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25" w:rsidRPr="007B1325" w:rsidRDefault="007B1325" w:rsidP="007B1325">
      <w:pPr>
        <w:pBdr>
          <w:top w:val="single" w:sz="4" w:space="7" w:color="000000"/>
          <w:left w:val="single" w:sz="4" w:space="4" w:color="000000"/>
          <w:bottom w:val="single" w:sz="4" w:space="2" w:color="000000"/>
          <w:right w:val="single" w:sz="4" w:space="0" w:color="000000"/>
        </w:pBdr>
        <w:shd w:val="clear" w:color="auto" w:fill="E6E6E6"/>
        <w:spacing w:after="0" w:line="240" w:lineRule="auto"/>
        <w:jc w:val="center"/>
        <w:rPr>
          <w:rFonts w:ascii="Arial" w:eastAsia="Times New Roman" w:hAnsi="Arial" w:cs="Arial"/>
          <w:b/>
          <w:sz w:val="36"/>
          <w:szCs w:val="36"/>
        </w:rPr>
      </w:pPr>
      <w:r w:rsidRPr="007B1325">
        <w:rPr>
          <w:rFonts w:ascii="Arial" w:eastAsia="Times New Roman" w:hAnsi="Arial" w:cs="Arial"/>
          <w:b/>
          <w:sz w:val="36"/>
          <w:szCs w:val="36"/>
        </w:rPr>
        <w:t xml:space="preserve">Memo </w:t>
      </w:r>
    </w:p>
    <w:p w:rsidR="007B1325" w:rsidRPr="007B1325" w:rsidRDefault="007B1325" w:rsidP="007B1325">
      <w:pPr>
        <w:pBdr>
          <w:top w:val="single" w:sz="4" w:space="7" w:color="000000"/>
          <w:left w:val="single" w:sz="4" w:space="4" w:color="000000"/>
          <w:bottom w:val="single" w:sz="4" w:space="2" w:color="000000"/>
          <w:right w:val="single" w:sz="4" w:space="0" w:color="000000"/>
        </w:pBdr>
        <w:shd w:val="clear" w:color="auto" w:fill="E6E6E6"/>
        <w:spacing w:after="0" w:line="240" w:lineRule="auto"/>
        <w:jc w:val="center"/>
        <w:rPr>
          <w:rFonts w:ascii="Arial" w:eastAsia="Times New Roman" w:hAnsi="Arial" w:cs="Arial"/>
          <w:b/>
          <w:sz w:val="36"/>
          <w:szCs w:val="36"/>
        </w:rPr>
      </w:pPr>
      <w:r w:rsidRPr="007B1325">
        <w:rPr>
          <w:rFonts w:ascii="Arial" w:eastAsia="Times New Roman" w:hAnsi="Arial" w:cs="Arial"/>
          <w:b/>
          <w:sz w:val="36"/>
          <w:szCs w:val="36"/>
        </w:rPr>
        <w:t>Sydney Central City Planning Panel</w:t>
      </w:r>
    </w:p>
    <w:p w:rsidR="007B1325" w:rsidRPr="007B1325" w:rsidRDefault="007B1325" w:rsidP="007B1325">
      <w:pPr>
        <w:spacing w:after="0" w:line="240" w:lineRule="auto"/>
        <w:jc w:val="both"/>
        <w:rPr>
          <w:rFonts w:ascii="Arial" w:eastAsia="Times New Roman" w:hAnsi="Arial" w:cs="Arial"/>
          <w:b/>
        </w:rPr>
      </w:pPr>
    </w:p>
    <w:p w:rsidR="007B1325" w:rsidRPr="007B1325" w:rsidRDefault="007B1325" w:rsidP="007B1325">
      <w:pPr>
        <w:spacing w:after="0" w:line="240" w:lineRule="auto"/>
        <w:jc w:val="both"/>
        <w:rPr>
          <w:rFonts w:ascii="Arial" w:eastAsia="Times New Roman" w:hAnsi="Arial" w:cs="Arial"/>
          <w:b/>
        </w:rPr>
      </w:pPr>
    </w:p>
    <w:tbl>
      <w:tblPr>
        <w:tblW w:w="0" w:type="auto"/>
        <w:tblInd w:w="108" w:type="dxa"/>
        <w:tblLook w:val="04A0" w:firstRow="1" w:lastRow="0" w:firstColumn="1" w:lastColumn="0" w:noHBand="0" w:noVBand="1"/>
      </w:tblPr>
      <w:tblGrid>
        <w:gridCol w:w="1843"/>
        <w:gridCol w:w="7291"/>
      </w:tblGrid>
      <w:tr w:rsidR="007B1325" w:rsidRPr="007B1325" w:rsidTr="00CA3D95">
        <w:tc>
          <w:tcPr>
            <w:tcW w:w="1843" w:type="dxa"/>
            <w:hideMark/>
          </w:tcPr>
          <w:p w:rsidR="007B1325" w:rsidRPr="007B1325" w:rsidRDefault="007B1325" w:rsidP="007B1325">
            <w:pPr>
              <w:spacing w:after="0" w:line="256" w:lineRule="auto"/>
              <w:jc w:val="both"/>
              <w:rPr>
                <w:rFonts w:ascii="Arial" w:eastAsia="Times New Roman" w:hAnsi="Arial" w:cs="Arial"/>
                <w:b/>
              </w:rPr>
            </w:pPr>
            <w:r w:rsidRPr="007B1325">
              <w:rPr>
                <w:rFonts w:ascii="Arial" w:eastAsia="Times New Roman" w:hAnsi="Arial" w:cs="Arial"/>
                <w:b/>
              </w:rPr>
              <w:t>Subject:</w:t>
            </w:r>
          </w:p>
        </w:tc>
        <w:tc>
          <w:tcPr>
            <w:tcW w:w="7294" w:type="dxa"/>
          </w:tcPr>
          <w:p w:rsidR="007B1325" w:rsidRPr="007B1325" w:rsidRDefault="007B1325" w:rsidP="007B1325">
            <w:pPr>
              <w:autoSpaceDE w:val="0"/>
              <w:autoSpaceDN w:val="0"/>
              <w:adjustRightInd w:val="0"/>
              <w:spacing w:after="0" w:line="256" w:lineRule="auto"/>
              <w:jc w:val="both"/>
              <w:rPr>
                <w:rFonts w:ascii="Arial" w:eastAsia="Calibri" w:hAnsi="Arial" w:cs="Arial"/>
                <w:bCs/>
              </w:rPr>
            </w:pPr>
            <w:r w:rsidRPr="007B1325">
              <w:rPr>
                <w:rFonts w:ascii="Arial" w:eastAsia="Times New Roman" w:hAnsi="Arial" w:cs="Arial"/>
              </w:rPr>
              <w:t>DA 1541/2021/JP (</w:t>
            </w:r>
            <w:r w:rsidRPr="007B1325">
              <w:rPr>
                <w:rFonts w:ascii="Arial" w:eastAsia="Calibri" w:hAnsi="Arial" w:cs="Arial"/>
                <w:bCs/>
              </w:rPr>
              <w:t>PPSSCC-241</w:t>
            </w:r>
            <w:r w:rsidRPr="007B1325">
              <w:rPr>
                <w:rFonts w:ascii="Arial" w:eastAsia="Times New Roman" w:hAnsi="Arial" w:cs="Arial"/>
              </w:rPr>
              <w:t xml:space="preserve">) – </w:t>
            </w:r>
            <w:r w:rsidRPr="007B1325">
              <w:rPr>
                <w:rFonts w:ascii="Arial" w:eastAsia="Calibri" w:hAnsi="Arial" w:cs="Arial"/>
              </w:rPr>
              <w:t>Mixed Use Development Comprising of Two Residential Flat Buildings Containing 196 Apartments, Retail, Business, Indoor Recreation and Medical Uses and Basement Car parking</w:t>
            </w:r>
            <w:r w:rsidRPr="007B1325">
              <w:rPr>
                <w:rFonts w:ascii="Arial" w:eastAsia="Calibri" w:hAnsi="Arial" w:cs="Arial"/>
                <w:bCs/>
              </w:rPr>
              <w:t>.</w:t>
            </w:r>
          </w:p>
          <w:p w:rsidR="007B1325" w:rsidRPr="007B1325" w:rsidRDefault="007B1325" w:rsidP="007B1325">
            <w:pPr>
              <w:autoSpaceDE w:val="0"/>
              <w:autoSpaceDN w:val="0"/>
              <w:adjustRightInd w:val="0"/>
              <w:spacing w:after="0" w:line="256" w:lineRule="auto"/>
              <w:jc w:val="both"/>
              <w:rPr>
                <w:rFonts w:ascii="Arial" w:eastAsia="Times New Roman" w:hAnsi="Arial" w:cs="Arial"/>
                <w:bCs/>
              </w:rPr>
            </w:pPr>
          </w:p>
        </w:tc>
      </w:tr>
      <w:tr w:rsidR="007B1325" w:rsidRPr="007B1325" w:rsidTr="00CA3D95">
        <w:trPr>
          <w:trHeight w:val="505"/>
        </w:trPr>
        <w:tc>
          <w:tcPr>
            <w:tcW w:w="1843" w:type="dxa"/>
            <w:hideMark/>
          </w:tcPr>
          <w:p w:rsidR="007B1325" w:rsidRPr="007B1325" w:rsidRDefault="007B1325" w:rsidP="007B1325">
            <w:pPr>
              <w:spacing w:after="0" w:line="256" w:lineRule="auto"/>
              <w:jc w:val="both"/>
              <w:rPr>
                <w:rFonts w:ascii="Arial" w:eastAsia="Times New Roman" w:hAnsi="Arial" w:cs="Arial"/>
                <w:b/>
              </w:rPr>
            </w:pPr>
            <w:r w:rsidRPr="007B1325">
              <w:rPr>
                <w:rFonts w:ascii="Arial" w:eastAsia="Times New Roman" w:hAnsi="Arial" w:cs="Arial"/>
                <w:b/>
              </w:rPr>
              <w:t>Site:</w:t>
            </w:r>
          </w:p>
        </w:tc>
        <w:tc>
          <w:tcPr>
            <w:tcW w:w="7294" w:type="dxa"/>
          </w:tcPr>
          <w:p w:rsidR="007B1325" w:rsidRPr="007B1325" w:rsidRDefault="007B1325" w:rsidP="007B1325">
            <w:pPr>
              <w:spacing w:after="0" w:line="256" w:lineRule="auto"/>
              <w:jc w:val="both"/>
              <w:rPr>
                <w:rFonts w:ascii="Arial" w:eastAsia="Times New Roman" w:hAnsi="Arial" w:cs="Arial"/>
                <w:bCs/>
              </w:rPr>
            </w:pPr>
            <w:r w:rsidRPr="007B1325">
              <w:rPr>
                <w:rFonts w:ascii="Arial" w:eastAsia="Calibri" w:hAnsi="Arial" w:cs="Arial"/>
                <w:bCs/>
              </w:rPr>
              <w:t xml:space="preserve">40 Solent Circuit Norwest </w:t>
            </w:r>
          </w:p>
        </w:tc>
      </w:tr>
      <w:tr w:rsidR="007B1325" w:rsidRPr="007B1325" w:rsidTr="00CA3D95">
        <w:trPr>
          <w:trHeight w:val="513"/>
        </w:trPr>
        <w:tc>
          <w:tcPr>
            <w:tcW w:w="1843" w:type="dxa"/>
          </w:tcPr>
          <w:p w:rsidR="007B1325" w:rsidRPr="007B1325" w:rsidRDefault="007B1325" w:rsidP="007B1325">
            <w:pPr>
              <w:spacing w:after="0" w:line="256" w:lineRule="auto"/>
              <w:jc w:val="both"/>
              <w:rPr>
                <w:rFonts w:ascii="Arial" w:eastAsia="Times New Roman" w:hAnsi="Arial" w:cs="Arial"/>
                <w:b/>
              </w:rPr>
            </w:pPr>
            <w:r w:rsidRPr="007B1325">
              <w:rPr>
                <w:rFonts w:ascii="Arial" w:eastAsia="Times New Roman" w:hAnsi="Arial" w:cs="Arial"/>
                <w:b/>
              </w:rPr>
              <w:t>Date:</w:t>
            </w:r>
          </w:p>
          <w:p w:rsidR="007B1325" w:rsidRPr="007B1325" w:rsidRDefault="007B1325" w:rsidP="007B1325">
            <w:pPr>
              <w:spacing w:after="0" w:line="256" w:lineRule="auto"/>
              <w:jc w:val="both"/>
              <w:rPr>
                <w:rFonts w:ascii="Arial" w:eastAsia="Times New Roman" w:hAnsi="Arial" w:cs="Arial"/>
                <w:b/>
              </w:rPr>
            </w:pPr>
          </w:p>
          <w:p w:rsidR="007B1325" w:rsidRPr="007B1325" w:rsidRDefault="007B1325" w:rsidP="007B1325">
            <w:pPr>
              <w:spacing w:after="0" w:line="256" w:lineRule="auto"/>
              <w:jc w:val="both"/>
              <w:rPr>
                <w:rFonts w:ascii="Arial" w:eastAsia="Times New Roman" w:hAnsi="Arial" w:cs="Arial"/>
                <w:b/>
              </w:rPr>
            </w:pPr>
          </w:p>
          <w:p w:rsidR="007B1325" w:rsidRPr="007B1325" w:rsidRDefault="007B1325" w:rsidP="007B1325">
            <w:pPr>
              <w:spacing w:after="0" w:line="256" w:lineRule="auto"/>
              <w:jc w:val="both"/>
              <w:rPr>
                <w:rFonts w:ascii="Arial" w:eastAsia="Times New Roman" w:hAnsi="Arial" w:cs="Arial"/>
                <w:b/>
              </w:rPr>
            </w:pPr>
            <w:r w:rsidRPr="007B1325">
              <w:rPr>
                <w:rFonts w:ascii="Arial" w:eastAsia="Times New Roman" w:hAnsi="Arial" w:cs="Arial"/>
                <w:b/>
              </w:rPr>
              <w:t>From:</w:t>
            </w:r>
          </w:p>
        </w:tc>
        <w:tc>
          <w:tcPr>
            <w:tcW w:w="7294" w:type="dxa"/>
          </w:tcPr>
          <w:p w:rsidR="007B1325" w:rsidRPr="007B1325" w:rsidRDefault="005D560F" w:rsidP="007B1325">
            <w:pPr>
              <w:spacing w:after="0" w:line="256" w:lineRule="auto"/>
              <w:jc w:val="both"/>
              <w:rPr>
                <w:rFonts w:ascii="Arial" w:eastAsia="Times New Roman" w:hAnsi="Arial" w:cs="Arial"/>
              </w:rPr>
            </w:pPr>
            <w:r>
              <w:rPr>
                <w:rFonts w:ascii="Arial" w:eastAsia="Times New Roman" w:hAnsi="Arial" w:cs="Arial"/>
              </w:rPr>
              <w:t>7</w:t>
            </w:r>
            <w:r w:rsidR="00CA3D95">
              <w:rPr>
                <w:rFonts w:ascii="Arial" w:eastAsia="Times New Roman" w:hAnsi="Arial" w:cs="Arial"/>
              </w:rPr>
              <w:t xml:space="preserve"> April</w:t>
            </w:r>
            <w:r w:rsidR="007B1325" w:rsidRPr="007B1325">
              <w:rPr>
                <w:rFonts w:ascii="Arial" w:eastAsia="Times New Roman" w:hAnsi="Arial" w:cs="Arial"/>
              </w:rPr>
              <w:t xml:space="preserve"> 2022</w:t>
            </w:r>
          </w:p>
          <w:p w:rsidR="007B1325" w:rsidRPr="007B1325" w:rsidRDefault="007B1325" w:rsidP="007B1325">
            <w:pPr>
              <w:spacing w:after="0" w:line="256" w:lineRule="auto"/>
              <w:jc w:val="both"/>
              <w:rPr>
                <w:rFonts w:ascii="Arial" w:eastAsia="Times New Roman" w:hAnsi="Arial" w:cs="Arial"/>
                <w:bCs/>
              </w:rPr>
            </w:pPr>
          </w:p>
          <w:p w:rsidR="007B1325" w:rsidRPr="007B1325" w:rsidRDefault="007B1325" w:rsidP="007B1325">
            <w:pPr>
              <w:spacing w:after="0" w:line="256" w:lineRule="auto"/>
              <w:jc w:val="both"/>
              <w:rPr>
                <w:rFonts w:ascii="Arial" w:eastAsia="Times New Roman" w:hAnsi="Arial" w:cs="Arial"/>
                <w:bCs/>
              </w:rPr>
            </w:pPr>
            <w:r w:rsidRPr="007B1325">
              <w:rPr>
                <w:rFonts w:ascii="Arial" w:eastAsia="Times New Roman" w:hAnsi="Arial" w:cs="Arial"/>
                <w:bCs/>
              </w:rPr>
              <w:t xml:space="preserve">Cynthia Dugan, Principal Co-ordinator Development Assessment </w:t>
            </w:r>
          </w:p>
          <w:p w:rsidR="007B1325" w:rsidRPr="007B1325" w:rsidRDefault="007B1325" w:rsidP="007B1325">
            <w:pPr>
              <w:spacing w:after="0" w:line="256" w:lineRule="auto"/>
              <w:jc w:val="both"/>
              <w:rPr>
                <w:rFonts w:ascii="Arial" w:eastAsia="Times New Roman" w:hAnsi="Arial" w:cs="Arial"/>
                <w:bCs/>
              </w:rPr>
            </w:pPr>
            <w:r w:rsidRPr="007B1325">
              <w:rPr>
                <w:rFonts w:ascii="Arial" w:eastAsia="Times New Roman" w:hAnsi="Arial" w:cs="Arial"/>
                <w:bCs/>
              </w:rPr>
              <w:t>The Hills Shire Council</w:t>
            </w:r>
          </w:p>
        </w:tc>
      </w:tr>
    </w:tbl>
    <w:p w:rsidR="007B1325" w:rsidRPr="007B1325" w:rsidRDefault="007B1325" w:rsidP="007B1325">
      <w:pPr>
        <w:rPr>
          <w:rFonts w:ascii="Arial" w:eastAsia="Calibri" w:hAnsi="Arial" w:cs="Arial"/>
          <w:b/>
          <w:u w:val="single"/>
        </w:rPr>
      </w:pPr>
    </w:p>
    <w:p w:rsidR="007B1325" w:rsidRPr="007B1325" w:rsidRDefault="007B1325" w:rsidP="00B42D31">
      <w:pPr>
        <w:jc w:val="both"/>
        <w:rPr>
          <w:rFonts w:ascii="Arial" w:eastAsia="Calibri" w:hAnsi="Arial" w:cs="Arial"/>
        </w:rPr>
      </w:pPr>
      <w:r w:rsidRPr="007B1325">
        <w:rPr>
          <w:rFonts w:ascii="Arial" w:eastAsia="Calibri" w:hAnsi="Arial" w:cs="Arial"/>
        </w:rPr>
        <w:t>The purpose of this memo is to advise the Sydney Central City Planning Panel of Council Officer’s recommen</w:t>
      </w:r>
      <w:r w:rsidR="0081402B">
        <w:rPr>
          <w:rFonts w:ascii="Arial" w:eastAsia="Calibri" w:hAnsi="Arial" w:cs="Arial"/>
        </w:rPr>
        <w:t xml:space="preserve">ded changes to draft conditions in the Council Assessment Report distributed to the Panel on 30 March 2022.  </w:t>
      </w:r>
    </w:p>
    <w:p w:rsidR="00CA3D95" w:rsidRPr="00CA3D95" w:rsidRDefault="007B1325" w:rsidP="00B42D31">
      <w:pPr>
        <w:jc w:val="both"/>
        <w:rPr>
          <w:rFonts w:ascii="Arial" w:eastAsia="Calibri" w:hAnsi="Arial" w:cs="Arial"/>
        </w:rPr>
      </w:pPr>
      <w:r w:rsidRPr="007B1325">
        <w:rPr>
          <w:rFonts w:ascii="Arial" w:eastAsia="Calibri" w:hAnsi="Arial" w:cs="Arial"/>
        </w:rPr>
        <w:t xml:space="preserve">The Applicant requested changes to the draft conditions on 31 March 2022 (see Attachment A).  This </w:t>
      </w:r>
      <w:r w:rsidR="0081402B">
        <w:rPr>
          <w:rFonts w:ascii="Arial" w:eastAsia="Calibri" w:hAnsi="Arial" w:cs="Arial"/>
        </w:rPr>
        <w:t xml:space="preserve">request </w:t>
      </w:r>
      <w:r w:rsidRPr="007B1325">
        <w:rPr>
          <w:rFonts w:ascii="Arial" w:eastAsia="Calibri" w:hAnsi="Arial" w:cs="Arial"/>
        </w:rPr>
        <w:t>was received after the Council Assessment report was distributed to the Panel</w:t>
      </w:r>
      <w:r w:rsidR="0081402B">
        <w:rPr>
          <w:rFonts w:ascii="Arial" w:eastAsia="Calibri" w:hAnsi="Arial" w:cs="Arial"/>
        </w:rPr>
        <w:t>.  F</w:t>
      </w:r>
      <w:r w:rsidR="00CA3D95">
        <w:rPr>
          <w:rFonts w:ascii="Arial" w:eastAsia="Calibri" w:hAnsi="Arial" w:cs="Arial"/>
        </w:rPr>
        <w:t xml:space="preserve">urther correspondence between Council staff and the Applicant </w:t>
      </w:r>
      <w:r w:rsidR="0081402B">
        <w:rPr>
          <w:rFonts w:ascii="Arial" w:eastAsia="Calibri" w:hAnsi="Arial" w:cs="Arial"/>
        </w:rPr>
        <w:t>ha</w:t>
      </w:r>
      <w:r w:rsidR="00495B6D">
        <w:rPr>
          <w:rFonts w:ascii="Arial" w:eastAsia="Calibri" w:hAnsi="Arial" w:cs="Arial"/>
        </w:rPr>
        <w:t>s</w:t>
      </w:r>
      <w:r w:rsidR="0081402B">
        <w:rPr>
          <w:rFonts w:ascii="Arial" w:eastAsia="Calibri" w:hAnsi="Arial" w:cs="Arial"/>
        </w:rPr>
        <w:t xml:space="preserve"> </w:t>
      </w:r>
      <w:r w:rsidR="00CA3D95">
        <w:rPr>
          <w:rFonts w:ascii="Arial" w:eastAsia="Calibri" w:hAnsi="Arial" w:cs="Arial"/>
        </w:rPr>
        <w:t xml:space="preserve">occurred </w:t>
      </w:r>
      <w:r w:rsidR="0081402B">
        <w:rPr>
          <w:rFonts w:ascii="Arial" w:eastAsia="Calibri" w:hAnsi="Arial" w:cs="Arial"/>
        </w:rPr>
        <w:t xml:space="preserve">regarding the </w:t>
      </w:r>
      <w:r w:rsidR="00495B6D">
        <w:rPr>
          <w:rFonts w:ascii="Arial" w:eastAsia="Calibri" w:hAnsi="Arial" w:cs="Arial"/>
        </w:rPr>
        <w:t xml:space="preserve">requested amendments.  </w:t>
      </w:r>
      <w:r w:rsidR="0081402B">
        <w:rPr>
          <w:rFonts w:ascii="Arial" w:eastAsia="Calibri" w:hAnsi="Arial" w:cs="Arial"/>
        </w:rPr>
        <w:t xml:space="preserve">Subsequently, the following </w:t>
      </w:r>
      <w:r w:rsidRPr="007B1325">
        <w:rPr>
          <w:rFonts w:ascii="Arial" w:eastAsia="Calibri" w:hAnsi="Arial" w:cs="Arial"/>
        </w:rPr>
        <w:t xml:space="preserve">recommended changes </w:t>
      </w:r>
      <w:r w:rsidR="0081402B">
        <w:rPr>
          <w:rFonts w:ascii="Arial" w:eastAsia="Calibri" w:hAnsi="Arial" w:cs="Arial"/>
        </w:rPr>
        <w:t xml:space="preserve">are proposed </w:t>
      </w:r>
      <w:r w:rsidRPr="007B1325">
        <w:rPr>
          <w:rFonts w:ascii="Arial" w:eastAsia="Calibri" w:hAnsi="Arial" w:cs="Arial"/>
        </w:rPr>
        <w:t>to the draft conditions in the Council Assessment Report</w:t>
      </w:r>
      <w:r w:rsidR="0081402B">
        <w:rPr>
          <w:rFonts w:ascii="Arial" w:eastAsia="Calibri" w:hAnsi="Arial" w:cs="Arial"/>
        </w:rPr>
        <w:t xml:space="preserve">.  Note that relevant </w:t>
      </w:r>
      <w:r w:rsidR="00495B6D">
        <w:rPr>
          <w:rFonts w:ascii="Arial" w:eastAsia="Calibri" w:hAnsi="Arial" w:cs="Arial"/>
        </w:rPr>
        <w:t>Council Officer Comments</w:t>
      </w:r>
      <w:r w:rsidR="0081402B">
        <w:rPr>
          <w:rFonts w:ascii="Arial" w:eastAsia="Calibri" w:hAnsi="Arial" w:cs="Arial"/>
        </w:rPr>
        <w:t xml:space="preserve"> have been provided to explain amendments as necessary.  </w:t>
      </w:r>
    </w:p>
    <w:p w:rsidR="00EE4881" w:rsidRDefault="00EE4881" w:rsidP="003D2052">
      <w:pPr>
        <w:rPr>
          <w:rFonts w:ascii="Arial" w:hAnsi="Arial" w:cs="Arial"/>
          <w:b/>
          <w:u w:val="single"/>
        </w:rPr>
      </w:pPr>
      <w:r>
        <w:rPr>
          <w:rFonts w:ascii="Arial" w:hAnsi="Arial" w:cs="Arial"/>
          <w:b/>
          <w:u w:val="single"/>
        </w:rPr>
        <w:t>Council</w:t>
      </w:r>
      <w:r w:rsidR="00380ED0">
        <w:rPr>
          <w:rFonts w:ascii="Arial" w:hAnsi="Arial" w:cs="Arial"/>
          <w:b/>
          <w:u w:val="single"/>
        </w:rPr>
        <w:t xml:space="preserve"> Officer’s </w:t>
      </w:r>
      <w:r>
        <w:rPr>
          <w:rFonts w:ascii="Arial" w:hAnsi="Arial" w:cs="Arial"/>
          <w:b/>
          <w:u w:val="single"/>
        </w:rPr>
        <w:t>recommended changes to draft conditions:</w:t>
      </w:r>
    </w:p>
    <w:p w:rsidR="00495B6D" w:rsidRDefault="00495B6D" w:rsidP="003D2052">
      <w:pPr>
        <w:rPr>
          <w:rFonts w:ascii="Arial" w:hAnsi="Arial" w:cs="Arial"/>
          <w:b/>
          <w:u w:val="single"/>
        </w:rPr>
      </w:pPr>
    </w:p>
    <w:p w:rsidR="00AA4C3F" w:rsidRDefault="00AA4C3F" w:rsidP="00107A27">
      <w:pPr>
        <w:numPr>
          <w:ilvl w:val="0"/>
          <w:numId w:val="4"/>
        </w:numPr>
        <w:rPr>
          <w:rFonts w:ascii="Arial" w:hAnsi="Arial" w:cs="Arial"/>
        </w:rPr>
      </w:pPr>
      <w:r>
        <w:rPr>
          <w:rFonts w:ascii="Arial" w:hAnsi="Arial" w:cs="Arial"/>
        </w:rPr>
        <w:t>The note under the heading “</w:t>
      </w:r>
      <w:r w:rsidRPr="00CA3D95">
        <w:rPr>
          <w:rFonts w:ascii="Arial" w:hAnsi="Arial" w:cs="Arial"/>
          <w:b/>
        </w:rPr>
        <w:t>GENERAL MATTERS</w:t>
      </w:r>
      <w:r>
        <w:rPr>
          <w:rFonts w:ascii="Arial" w:hAnsi="Arial" w:cs="Arial"/>
        </w:rPr>
        <w:t>” be amended as follows:</w:t>
      </w:r>
    </w:p>
    <w:p w:rsidR="00AA4C3F" w:rsidRPr="00AA4C3F" w:rsidRDefault="00AA4C3F" w:rsidP="00AA4C3F">
      <w:pPr>
        <w:rPr>
          <w:rFonts w:ascii="Arial" w:hAnsi="Arial" w:cs="Arial"/>
          <w:b/>
        </w:rPr>
      </w:pPr>
      <w:r w:rsidRPr="00AA4C3F">
        <w:rPr>
          <w:rFonts w:ascii="Arial" w:hAnsi="Arial" w:cs="Arial"/>
          <w:b/>
        </w:rPr>
        <w:t>GENERAL MATTTERS</w:t>
      </w:r>
    </w:p>
    <w:p w:rsidR="00AA4C3F" w:rsidRDefault="00AA4C3F" w:rsidP="00AA4C3F">
      <w:pPr>
        <w:rPr>
          <w:rFonts w:ascii="Arial" w:hAnsi="Arial" w:cs="Arial"/>
          <w:bCs/>
        </w:rPr>
      </w:pPr>
      <w:r>
        <w:rPr>
          <w:rFonts w:ascii="Arial" w:hAnsi="Arial" w:cs="Arial"/>
          <w:bCs/>
        </w:rPr>
        <w:t>Note that a</w:t>
      </w:r>
      <w:r w:rsidRPr="004E1154">
        <w:rPr>
          <w:rFonts w:ascii="Arial" w:hAnsi="Arial" w:cs="Arial"/>
          <w:bCs/>
        </w:rPr>
        <w:t xml:space="preserve">ll conditions apply to </w:t>
      </w:r>
      <w:ins w:id="0" w:author="Cynthia Dugan" w:date="2022-04-01T17:15:00Z">
        <w:r>
          <w:rPr>
            <w:rFonts w:ascii="Arial" w:hAnsi="Arial" w:cs="Arial"/>
            <w:bCs/>
          </w:rPr>
          <w:t xml:space="preserve">all </w:t>
        </w:r>
      </w:ins>
      <w:ins w:id="1" w:author="Cynthia Dugan" w:date="2022-04-06T15:58:00Z">
        <w:r w:rsidR="00CA3D95">
          <w:rPr>
            <w:rFonts w:ascii="Arial" w:hAnsi="Arial" w:cs="Arial"/>
            <w:bCs/>
          </w:rPr>
          <w:t xml:space="preserve">of </w:t>
        </w:r>
      </w:ins>
      <w:r w:rsidRPr="004E1154">
        <w:rPr>
          <w:rFonts w:ascii="Arial" w:hAnsi="Arial" w:cs="Arial"/>
          <w:bCs/>
        </w:rPr>
        <w:t>Stage</w:t>
      </w:r>
      <w:ins w:id="2" w:author="Cynthia Dugan" w:date="2022-04-06T15:58:00Z">
        <w:r w:rsidR="00CA3D95">
          <w:rPr>
            <w:rFonts w:ascii="Arial" w:hAnsi="Arial" w:cs="Arial"/>
            <w:bCs/>
          </w:rPr>
          <w:t xml:space="preserve"> 1</w:t>
        </w:r>
      </w:ins>
      <w:del w:id="3" w:author="Cynthia Dugan" w:date="2022-04-01T17:15:00Z">
        <w:r w:rsidRPr="004E1154" w:rsidDel="00AA4C3F">
          <w:rPr>
            <w:rFonts w:ascii="Arial" w:hAnsi="Arial" w:cs="Arial"/>
            <w:bCs/>
          </w:rPr>
          <w:delText>s 1A and 1B</w:delText>
        </w:r>
        <w:r w:rsidDel="00AA4C3F">
          <w:rPr>
            <w:rFonts w:ascii="Arial" w:hAnsi="Arial" w:cs="Arial"/>
            <w:bCs/>
          </w:rPr>
          <w:delText xml:space="preserve"> </w:delText>
        </w:r>
      </w:del>
      <w:r>
        <w:rPr>
          <w:rFonts w:ascii="Arial" w:hAnsi="Arial" w:cs="Arial"/>
          <w:bCs/>
        </w:rPr>
        <w:t>as indicated on the Staging Plan</w:t>
      </w:r>
      <w:r w:rsidRPr="004E1154">
        <w:rPr>
          <w:rFonts w:ascii="Arial" w:hAnsi="Arial" w:cs="Arial"/>
          <w:bCs/>
        </w:rPr>
        <w:t xml:space="preserve"> unless otherwise specified.  </w:t>
      </w:r>
    </w:p>
    <w:p w:rsidR="00495B6D" w:rsidRDefault="00495B6D" w:rsidP="00AA4C3F">
      <w:pPr>
        <w:rPr>
          <w:rFonts w:ascii="Arial" w:hAnsi="Arial" w:cs="Arial"/>
          <w:bCs/>
        </w:rPr>
      </w:pPr>
    </w:p>
    <w:p w:rsidR="003D2052" w:rsidRPr="00107A27" w:rsidRDefault="003D2052" w:rsidP="00107A27">
      <w:pPr>
        <w:numPr>
          <w:ilvl w:val="0"/>
          <w:numId w:val="4"/>
        </w:numPr>
        <w:rPr>
          <w:rFonts w:ascii="Arial" w:hAnsi="Arial" w:cs="Arial"/>
        </w:rPr>
      </w:pPr>
      <w:r w:rsidRPr="00107A27">
        <w:rPr>
          <w:rFonts w:ascii="Arial" w:hAnsi="Arial" w:cs="Arial"/>
        </w:rPr>
        <w:t>Condition No. 1 be updated to reflect the following references</w:t>
      </w:r>
      <w:r w:rsidR="00AA4C3F">
        <w:rPr>
          <w:rFonts w:ascii="Arial" w:hAnsi="Arial" w:cs="Arial"/>
        </w:rPr>
        <w:t xml:space="preserve"> and deletion of landscape plans</w:t>
      </w:r>
      <w:r w:rsidRPr="00107A27">
        <w:rPr>
          <w:rFonts w:ascii="Arial" w:hAnsi="Arial" w:cs="Arial"/>
        </w:rPr>
        <w:t>:</w:t>
      </w:r>
    </w:p>
    <w:p w:rsidR="007315C6" w:rsidRPr="00E33A9C" w:rsidRDefault="007315C6" w:rsidP="007315C6">
      <w:pPr>
        <w:pStyle w:val="PWHeader"/>
        <w:rPr>
          <w:rFonts w:ascii="Arial" w:hAnsi="Arial" w:cs="Arial"/>
          <w:sz w:val="22"/>
          <w:szCs w:val="22"/>
        </w:rPr>
      </w:pPr>
      <w:r w:rsidRPr="00E33A9C">
        <w:rPr>
          <w:rFonts w:ascii="Arial" w:hAnsi="Arial" w:cs="Arial"/>
          <w:sz w:val="22"/>
          <w:szCs w:val="22"/>
        </w:rPr>
        <w:t>1. Development in Accordance with Submitted Plans</w:t>
      </w:r>
    </w:p>
    <w:p w:rsidR="007315C6" w:rsidRDefault="007315C6" w:rsidP="007315C6">
      <w:pPr>
        <w:pStyle w:val="PWNormal"/>
        <w:rPr>
          <w:rFonts w:ascii="Arial" w:hAnsi="Arial" w:cs="Arial"/>
          <w:sz w:val="22"/>
          <w:szCs w:val="22"/>
        </w:rPr>
      </w:pPr>
      <w:r w:rsidRPr="00E33A9C">
        <w:rPr>
          <w:rFonts w:ascii="Arial" w:hAnsi="Arial" w:cs="Arial"/>
          <w:sz w:val="22"/>
          <w:szCs w:val="22"/>
        </w:rPr>
        <w:t>The development being carried out in accordance with the following approved plans and details, stamped and returned with this consent except where amended by other conditions of consent.</w:t>
      </w:r>
    </w:p>
    <w:p w:rsidR="007315C6" w:rsidRPr="006B5E3C" w:rsidRDefault="007315C6" w:rsidP="007315C6">
      <w:pPr>
        <w:spacing w:after="120"/>
        <w:rPr>
          <w:rFonts w:ascii="Arial" w:hAnsi="Arial" w:cs="Arial"/>
        </w:rPr>
      </w:pPr>
      <w:r w:rsidRPr="006B5E3C">
        <w:rPr>
          <w:rFonts w:ascii="Arial" w:hAnsi="Arial" w:cs="Arial"/>
        </w:rPr>
        <w:t>The amendments in red require the following:</w:t>
      </w:r>
    </w:p>
    <w:p w:rsidR="007315C6" w:rsidRPr="006B5E3C" w:rsidRDefault="007315C6" w:rsidP="007315C6">
      <w:pPr>
        <w:numPr>
          <w:ilvl w:val="0"/>
          <w:numId w:val="5"/>
        </w:numPr>
        <w:spacing w:before="60" w:after="60" w:line="240" w:lineRule="auto"/>
        <w:jc w:val="both"/>
        <w:rPr>
          <w:rFonts w:ascii="Arial" w:hAnsi="Arial" w:cs="Arial"/>
          <w:bCs/>
        </w:rPr>
      </w:pPr>
      <w:r w:rsidRPr="006B5E3C">
        <w:rPr>
          <w:rFonts w:ascii="Arial" w:hAnsi="Arial" w:cs="Arial"/>
        </w:rPr>
        <w:t xml:space="preserve">The </w:t>
      </w:r>
      <w:r w:rsidRPr="006B5E3C">
        <w:rPr>
          <w:rFonts w:ascii="Arial" w:hAnsi="Arial" w:cs="Arial"/>
          <w:bCs/>
        </w:rPr>
        <w:t xml:space="preserve">following units are increased in length to ensure that the balcony sizes are at least 10m²:  </w:t>
      </w:r>
    </w:p>
    <w:p w:rsidR="007315C6" w:rsidRPr="006B5E3C" w:rsidRDefault="007315C6" w:rsidP="007315C6">
      <w:pPr>
        <w:pStyle w:val="ListParagraph"/>
        <w:numPr>
          <w:ilvl w:val="1"/>
          <w:numId w:val="5"/>
        </w:numPr>
        <w:spacing w:after="0" w:line="240" w:lineRule="auto"/>
        <w:jc w:val="both"/>
        <w:rPr>
          <w:rFonts w:ascii="Arial" w:hAnsi="Arial" w:cs="Arial"/>
        </w:rPr>
      </w:pPr>
      <w:r w:rsidRPr="006B5E3C">
        <w:rPr>
          <w:rFonts w:ascii="Arial" w:hAnsi="Arial" w:cs="Arial"/>
        </w:rPr>
        <w:t>2 bedroom units Type 1c (units 05.02, 08.02, 11.02, 14.02, 17.02 and 20.02)</w:t>
      </w:r>
    </w:p>
    <w:p w:rsidR="007315C6" w:rsidRDefault="007315C6" w:rsidP="007315C6">
      <w:pPr>
        <w:pStyle w:val="ListParagraph"/>
        <w:numPr>
          <w:ilvl w:val="1"/>
          <w:numId w:val="5"/>
        </w:numPr>
        <w:spacing w:after="0" w:line="240" w:lineRule="auto"/>
        <w:jc w:val="both"/>
        <w:rPr>
          <w:rFonts w:ascii="Arial" w:hAnsi="Arial" w:cs="Arial"/>
        </w:rPr>
      </w:pPr>
      <w:r w:rsidRPr="006B5E3C">
        <w:rPr>
          <w:rFonts w:ascii="Arial" w:hAnsi="Arial" w:cs="Arial"/>
        </w:rPr>
        <w:lastRenderedPageBreak/>
        <w:t>2 bedroom units and study Type 1b (Units 7.01, 10.01,13.01, 16.01 and 19.01)</w:t>
      </w:r>
    </w:p>
    <w:p w:rsidR="007315C6" w:rsidRPr="000B1088" w:rsidRDefault="007315C6" w:rsidP="007315C6">
      <w:pPr>
        <w:numPr>
          <w:ilvl w:val="0"/>
          <w:numId w:val="5"/>
        </w:numPr>
        <w:spacing w:after="0" w:line="240" w:lineRule="auto"/>
        <w:jc w:val="both"/>
        <w:rPr>
          <w:rFonts w:ascii="Arial" w:hAnsi="Arial" w:cs="Arial"/>
        </w:rPr>
      </w:pPr>
      <w:r w:rsidRPr="000B1088">
        <w:rPr>
          <w:rFonts w:ascii="Arial" w:hAnsi="Arial" w:cs="Arial"/>
          <w:bCs/>
        </w:rPr>
        <w:t>At least 10% or 20 dwellings are to be adaptable/accessible units</w:t>
      </w:r>
    </w:p>
    <w:p w:rsidR="007315C6" w:rsidRDefault="007315C6" w:rsidP="007315C6">
      <w:pPr>
        <w:pStyle w:val="PWNormal"/>
        <w:rPr>
          <w:rFonts w:ascii="Arial" w:hAnsi="Arial" w:cs="Arial"/>
          <w:sz w:val="22"/>
          <w:szCs w:val="22"/>
        </w:rPr>
      </w:pPr>
    </w:p>
    <w:p w:rsidR="007315C6" w:rsidRPr="00E33A9C" w:rsidRDefault="007315C6" w:rsidP="007315C6">
      <w:pPr>
        <w:pStyle w:val="PWNormal"/>
        <w:rPr>
          <w:rFonts w:ascii="Arial" w:hAnsi="Arial" w:cs="Arial"/>
          <w:b/>
          <w:sz w:val="22"/>
          <w:szCs w:val="22"/>
        </w:rPr>
      </w:pPr>
      <w:r w:rsidRPr="00E33A9C">
        <w:rPr>
          <w:rFonts w:ascii="Arial" w:hAnsi="Arial" w:cs="Arial"/>
          <w:b/>
          <w:sz w:val="22"/>
          <w:szCs w:val="22"/>
        </w:rPr>
        <w:t>REFERENCED PLANS AND DOCUMENTS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284"/>
        <w:gridCol w:w="1656"/>
        <w:gridCol w:w="1360"/>
        <w:gridCol w:w="2419"/>
      </w:tblGrid>
      <w:tr w:rsidR="007315C6" w:rsidRPr="00E33A9C" w:rsidTr="00FC7F80">
        <w:tc>
          <w:tcPr>
            <w:tcW w:w="1560" w:type="dxa"/>
            <w:tcBorders>
              <w:top w:val="single" w:sz="4" w:space="0" w:color="auto"/>
              <w:left w:val="single" w:sz="4" w:space="0" w:color="auto"/>
              <w:bottom w:val="single" w:sz="4" w:space="0" w:color="auto"/>
              <w:right w:val="single" w:sz="4" w:space="0" w:color="auto"/>
            </w:tcBorders>
            <w:hideMark/>
          </w:tcPr>
          <w:p w:rsidR="007315C6" w:rsidRPr="00E33A9C" w:rsidRDefault="007315C6" w:rsidP="00FC7F80">
            <w:pPr>
              <w:pStyle w:val="PWNormal"/>
              <w:rPr>
                <w:rFonts w:ascii="Arial" w:hAnsi="Arial" w:cs="Arial"/>
                <w:sz w:val="22"/>
                <w:szCs w:val="22"/>
              </w:rPr>
            </w:pPr>
            <w:r w:rsidRPr="00E33A9C">
              <w:rPr>
                <w:rFonts w:ascii="Arial" w:hAnsi="Arial" w:cs="Arial"/>
                <w:sz w:val="22"/>
                <w:szCs w:val="22"/>
              </w:rPr>
              <w:t>DRAWING NO.</w:t>
            </w:r>
          </w:p>
        </w:tc>
        <w:tc>
          <w:tcPr>
            <w:tcW w:w="2895" w:type="dxa"/>
            <w:tcBorders>
              <w:top w:val="single" w:sz="4" w:space="0" w:color="auto"/>
              <w:left w:val="single" w:sz="4" w:space="0" w:color="auto"/>
              <w:bottom w:val="single" w:sz="4" w:space="0" w:color="auto"/>
              <w:right w:val="single" w:sz="4" w:space="0" w:color="auto"/>
            </w:tcBorders>
            <w:hideMark/>
          </w:tcPr>
          <w:p w:rsidR="007315C6" w:rsidRPr="00E33A9C" w:rsidRDefault="007315C6" w:rsidP="00FC7F80">
            <w:pPr>
              <w:pStyle w:val="PWNormal"/>
              <w:rPr>
                <w:rFonts w:ascii="Arial" w:hAnsi="Arial" w:cs="Arial"/>
                <w:sz w:val="22"/>
                <w:szCs w:val="22"/>
              </w:rPr>
            </w:pPr>
            <w:r w:rsidRPr="00E33A9C">
              <w:rPr>
                <w:rFonts w:ascii="Arial" w:hAnsi="Arial" w:cs="Arial"/>
                <w:sz w:val="22"/>
                <w:szCs w:val="22"/>
              </w:rPr>
              <w:t>DESCRIPTION</w:t>
            </w:r>
          </w:p>
        </w:tc>
        <w:tc>
          <w:tcPr>
            <w:tcW w:w="1904" w:type="dxa"/>
            <w:tcBorders>
              <w:top w:val="single" w:sz="4" w:space="0" w:color="auto"/>
              <w:left w:val="single" w:sz="4" w:space="0" w:color="auto"/>
              <w:bottom w:val="single" w:sz="4" w:space="0" w:color="auto"/>
              <w:right w:val="single" w:sz="4" w:space="0" w:color="auto"/>
            </w:tcBorders>
            <w:hideMark/>
          </w:tcPr>
          <w:p w:rsidR="007315C6" w:rsidRPr="00E33A9C" w:rsidRDefault="007315C6" w:rsidP="00FC7F80">
            <w:pPr>
              <w:pStyle w:val="PWNormal"/>
              <w:rPr>
                <w:rFonts w:ascii="Arial" w:hAnsi="Arial" w:cs="Arial"/>
                <w:sz w:val="22"/>
                <w:szCs w:val="22"/>
              </w:rPr>
            </w:pPr>
            <w:r>
              <w:rPr>
                <w:rFonts w:ascii="Arial" w:hAnsi="Arial" w:cs="Arial"/>
                <w:sz w:val="22"/>
                <w:szCs w:val="22"/>
              </w:rPr>
              <w:t>PREPARED BY</w:t>
            </w:r>
          </w:p>
        </w:tc>
        <w:tc>
          <w:tcPr>
            <w:tcW w:w="1460" w:type="dxa"/>
            <w:tcBorders>
              <w:top w:val="single" w:sz="4" w:space="0" w:color="auto"/>
              <w:left w:val="single" w:sz="4" w:space="0" w:color="auto"/>
              <w:bottom w:val="single" w:sz="4" w:space="0" w:color="auto"/>
              <w:right w:val="single" w:sz="4" w:space="0" w:color="auto"/>
            </w:tcBorders>
            <w:hideMark/>
          </w:tcPr>
          <w:p w:rsidR="007315C6" w:rsidRPr="00E33A9C" w:rsidRDefault="007315C6" w:rsidP="00FC7F80">
            <w:pPr>
              <w:pStyle w:val="PWNormal"/>
              <w:rPr>
                <w:rFonts w:ascii="Arial" w:hAnsi="Arial" w:cs="Arial"/>
                <w:sz w:val="22"/>
                <w:szCs w:val="22"/>
              </w:rPr>
            </w:pPr>
            <w:r w:rsidRPr="00E33A9C">
              <w:rPr>
                <w:rFonts w:ascii="Arial" w:hAnsi="Arial" w:cs="Arial"/>
                <w:sz w:val="22"/>
                <w:szCs w:val="22"/>
              </w:rPr>
              <w:t>REVISION</w:t>
            </w:r>
          </w:p>
        </w:tc>
        <w:tc>
          <w:tcPr>
            <w:tcW w:w="1318" w:type="dxa"/>
            <w:tcBorders>
              <w:top w:val="single" w:sz="4" w:space="0" w:color="auto"/>
              <w:left w:val="single" w:sz="4" w:space="0" w:color="auto"/>
              <w:bottom w:val="single" w:sz="4" w:space="0" w:color="auto"/>
              <w:right w:val="single" w:sz="4" w:space="0" w:color="auto"/>
            </w:tcBorders>
            <w:hideMark/>
          </w:tcPr>
          <w:p w:rsidR="007315C6" w:rsidRPr="00E33A9C" w:rsidRDefault="007315C6" w:rsidP="00FC7F80">
            <w:pPr>
              <w:pStyle w:val="PWNormal"/>
              <w:rPr>
                <w:rFonts w:ascii="Arial" w:hAnsi="Arial" w:cs="Arial"/>
                <w:sz w:val="22"/>
                <w:szCs w:val="22"/>
              </w:rPr>
            </w:pPr>
            <w:r w:rsidRPr="00E33A9C">
              <w:rPr>
                <w:rFonts w:ascii="Arial" w:hAnsi="Arial" w:cs="Arial"/>
                <w:sz w:val="22"/>
                <w:szCs w:val="22"/>
              </w:rPr>
              <w:t>DATE</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sidRPr="00AE14E1">
              <w:rPr>
                <w:rFonts w:ascii="Arial" w:hAnsi="Arial" w:cs="Arial"/>
                <w:sz w:val="22"/>
                <w:szCs w:val="22"/>
              </w:rPr>
              <w:t>A22.201</w:t>
            </w:r>
          </w:p>
        </w:tc>
        <w:tc>
          <w:tcPr>
            <w:tcW w:w="2895"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sidRPr="00AE14E1">
              <w:rPr>
                <w:rFonts w:ascii="Arial" w:hAnsi="Arial" w:cs="Arial"/>
                <w:sz w:val="22"/>
                <w:szCs w:val="22"/>
              </w:rPr>
              <w:t>Staging Diagrams</w:t>
            </w:r>
          </w:p>
        </w:tc>
        <w:tc>
          <w:tcPr>
            <w:tcW w:w="1904"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sidRPr="00AE14E1">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del w:id="4" w:author="Cynthia Dugan" w:date="2022-04-01T10:46:00Z">
              <w:r w:rsidRPr="00AE14E1" w:rsidDel="0058595B">
                <w:rPr>
                  <w:rFonts w:ascii="Arial" w:hAnsi="Arial" w:cs="Arial"/>
                  <w:sz w:val="22"/>
                  <w:szCs w:val="22"/>
                </w:rPr>
                <w:delText>A</w:delText>
              </w:r>
            </w:del>
            <w:ins w:id="5" w:author="Cynthia Dugan" w:date="2022-04-01T10:46:00Z">
              <w:r w:rsidR="0058595B">
                <w:rPr>
                  <w:rFonts w:ascii="Arial" w:hAnsi="Arial" w:cs="Arial"/>
                  <w:sz w:val="22"/>
                  <w:szCs w:val="22"/>
                </w:rPr>
                <w:t>B</w:t>
              </w:r>
            </w:ins>
          </w:p>
        </w:tc>
        <w:tc>
          <w:tcPr>
            <w:tcW w:w="1318"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del w:id="6" w:author="Cynthia Dugan" w:date="2022-04-01T10:47:00Z">
              <w:r w:rsidRPr="00AE14E1" w:rsidDel="000B7C5C">
                <w:rPr>
                  <w:rFonts w:ascii="Arial" w:hAnsi="Arial" w:cs="Arial"/>
                  <w:sz w:val="22"/>
                  <w:szCs w:val="22"/>
                </w:rPr>
                <w:delText>14/04/2021</w:delText>
              </w:r>
            </w:del>
            <w:ins w:id="7" w:author="Cynthia Dugan" w:date="2022-04-01T10:47:00Z">
              <w:r w:rsidR="000B7C5C">
                <w:rPr>
                  <w:rFonts w:ascii="Arial" w:hAnsi="Arial" w:cs="Arial"/>
                  <w:sz w:val="22"/>
                  <w:szCs w:val="22"/>
                </w:rPr>
                <w:t>30/09/2021</w:t>
              </w:r>
            </w:ins>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Pr>
                <w:rFonts w:ascii="Arial" w:hAnsi="Arial" w:cs="Arial"/>
                <w:sz w:val="22"/>
                <w:szCs w:val="22"/>
              </w:rPr>
              <w:t>DA-154</w:t>
            </w:r>
          </w:p>
        </w:tc>
        <w:tc>
          <w:tcPr>
            <w:tcW w:w="2895"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sidRPr="001939B1">
              <w:rPr>
                <w:rFonts w:ascii="Arial" w:hAnsi="Arial" w:cs="Arial"/>
                <w:sz w:val="22"/>
                <w:szCs w:val="22"/>
              </w:rPr>
              <w:t>B0</w:t>
            </w:r>
            <w:r>
              <w:rPr>
                <w:rFonts w:ascii="Arial" w:hAnsi="Arial" w:cs="Arial"/>
                <w:sz w:val="22"/>
                <w:szCs w:val="22"/>
              </w:rPr>
              <w:t>4</w:t>
            </w:r>
            <w:r w:rsidRPr="001939B1">
              <w:rPr>
                <w:rFonts w:ascii="Arial" w:hAnsi="Arial" w:cs="Arial"/>
                <w:sz w:val="22"/>
                <w:szCs w:val="22"/>
              </w:rPr>
              <w:t xml:space="preserve"> Plan</w:t>
            </w:r>
          </w:p>
        </w:tc>
        <w:tc>
          <w:tcPr>
            <w:tcW w:w="1904"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del w:id="8" w:author="Cynthia Dugan" w:date="2022-04-01T10:08:00Z">
              <w:r w:rsidDel="007315C6">
                <w:rPr>
                  <w:rFonts w:ascii="Arial" w:hAnsi="Arial" w:cs="Arial"/>
                  <w:sz w:val="22"/>
                  <w:szCs w:val="22"/>
                </w:rPr>
                <w:delText xml:space="preserve">Bates </w:delText>
              </w:r>
            </w:del>
            <w:r>
              <w:rPr>
                <w:rFonts w:ascii="Arial" w:hAnsi="Arial" w:cs="Arial"/>
                <w:sz w:val="22"/>
                <w:szCs w:val="22"/>
              </w:rPr>
              <w:t>Smart</w:t>
            </w:r>
            <w:ins w:id="9" w:author="Cynthia Dugan" w:date="2022-04-01T10:08:00Z">
              <w:r>
                <w:rPr>
                  <w:rFonts w:ascii="Arial" w:hAnsi="Arial" w:cs="Arial"/>
                  <w:sz w:val="22"/>
                  <w:szCs w:val="22"/>
                </w:rPr>
                <w:t xml:space="preserve"> Design Studio</w:t>
              </w:r>
            </w:ins>
          </w:p>
        </w:tc>
        <w:tc>
          <w:tcPr>
            <w:tcW w:w="1460"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Pr>
                <w:rFonts w:ascii="Arial" w:hAnsi="Arial" w:cs="Arial"/>
                <w:sz w:val="22"/>
                <w:szCs w:val="22"/>
              </w:rPr>
              <w:t>D</w:t>
            </w:r>
          </w:p>
        </w:tc>
        <w:tc>
          <w:tcPr>
            <w:tcW w:w="1318" w:type="dxa"/>
            <w:tcBorders>
              <w:top w:val="single" w:sz="4" w:space="0" w:color="auto"/>
              <w:left w:val="single" w:sz="4" w:space="0" w:color="auto"/>
              <w:bottom w:val="single" w:sz="4" w:space="0" w:color="auto"/>
              <w:right w:val="single" w:sz="4" w:space="0" w:color="auto"/>
            </w:tcBorders>
          </w:tcPr>
          <w:p w:rsidR="007315C6" w:rsidRPr="00AE14E1" w:rsidRDefault="007315C6" w:rsidP="00FC7F80">
            <w:pPr>
              <w:pStyle w:val="PWNormal"/>
              <w:rPr>
                <w:rFonts w:ascii="Arial" w:hAnsi="Arial" w:cs="Arial"/>
                <w:sz w:val="22"/>
                <w:szCs w:val="22"/>
              </w:rPr>
            </w:pPr>
            <w:r>
              <w:rPr>
                <w:rFonts w:ascii="Arial" w:hAnsi="Arial" w:cs="Arial"/>
                <w:sz w:val="22"/>
                <w:szCs w:val="22"/>
              </w:rPr>
              <w:t>25/01/2022</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DA-153</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1939B1">
              <w:rPr>
                <w:rFonts w:ascii="Arial" w:hAnsi="Arial" w:cs="Arial"/>
                <w:sz w:val="22"/>
                <w:szCs w:val="22"/>
              </w:rPr>
              <w:t>B0</w:t>
            </w:r>
            <w:r>
              <w:rPr>
                <w:rFonts w:ascii="Arial" w:hAnsi="Arial" w:cs="Arial"/>
                <w:sz w:val="22"/>
                <w:szCs w:val="22"/>
              </w:rPr>
              <w:t>3</w:t>
            </w:r>
            <w:r w:rsidRPr="001939B1">
              <w:rPr>
                <w:rFonts w:ascii="Arial" w:hAnsi="Arial" w:cs="Arial"/>
                <w:sz w:val="22"/>
                <w:szCs w:val="22"/>
              </w:rPr>
              <w:t xml:space="preserve"> Plan</w:t>
            </w:r>
          </w:p>
        </w:tc>
        <w:tc>
          <w:tcPr>
            <w:tcW w:w="1904"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del w:id="10" w:author="Cynthia Dugan" w:date="2022-04-01T10:08:00Z">
              <w:r w:rsidDel="007315C6">
                <w:rPr>
                  <w:rFonts w:ascii="Arial" w:hAnsi="Arial" w:cs="Arial"/>
                  <w:sz w:val="22"/>
                  <w:szCs w:val="22"/>
                </w:rPr>
                <w:delText xml:space="preserve">Bates </w:delText>
              </w:r>
            </w:del>
            <w:r>
              <w:rPr>
                <w:rFonts w:ascii="Arial" w:hAnsi="Arial" w:cs="Arial"/>
                <w:sz w:val="22"/>
                <w:szCs w:val="22"/>
              </w:rPr>
              <w:t>Smart</w:t>
            </w:r>
            <w:ins w:id="11" w:author="Cynthia Dugan" w:date="2022-04-01T10:08:00Z">
              <w:r>
                <w:rPr>
                  <w:rFonts w:ascii="Arial" w:hAnsi="Arial" w:cs="Arial"/>
                  <w:sz w:val="22"/>
                  <w:szCs w:val="22"/>
                </w:rPr>
                <w:t xml:space="preserve"> Design Studio</w:t>
              </w:r>
            </w:ins>
          </w:p>
        </w:tc>
        <w:tc>
          <w:tcPr>
            <w:tcW w:w="1460"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D</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25/01/2022</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DA-152</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1939B1">
              <w:rPr>
                <w:rFonts w:ascii="Arial" w:hAnsi="Arial" w:cs="Arial"/>
                <w:sz w:val="22"/>
                <w:szCs w:val="22"/>
              </w:rPr>
              <w:t>B0</w:t>
            </w:r>
            <w:r>
              <w:rPr>
                <w:rFonts w:ascii="Arial" w:hAnsi="Arial" w:cs="Arial"/>
                <w:sz w:val="22"/>
                <w:szCs w:val="22"/>
              </w:rPr>
              <w:t>2</w:t>
            </w:r>
            <w:r w:rsidRPr="001939B1">
              <w:rPr>
                <w:rFonts w:ascii="Arial" w:hAnsi="Arial" w:cs="Arial"/>
                <w:sz w:val="22"/>
                <w:szCs w:val="22"/>
              </w:rPr>
              <w:t xml:space="preserve"> Plan</w:t>
            </w:r>
          </w:p>
        </w:tc>
        <w:tc>
          <w:tcPr>
            <w:tcW w:w="1904"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del w:id="12" w:author="Cynthia Dugan" w:date="2022-04-01T10:08:00Z">
              <w:r w:rsidDel="007315C6">
                <w:rPr>
                  <w:rFonts w:ascii="Arial" w:hAnsi="Arial" w:cs="Arial"/>
                  <w:sz w:val="22"/>
                  <w:szCs w:val="22"/>
                </w:rPr>
                <w:delText xml:space="preserve">Bates </w:delText>
              </w:r>
            </w:del>
            <w:r>
              <w:rPr>
                <w:rFonts w:ascii="Arial" w:hAnsi="Arial" w:cs="Arial"/>
                <w:sz w:val="22"/>
                <w:szCs w:val="22"/>
              </w:rPr>
              <w:t>Smart</w:t>
            </w:r>
            <w:ins w:id="13" w:author="Cynthia Dugan" w:date="2022-04-01T10:08:00Z">
              <w:r>
                <w:rPr>
                  <w:rFonts w:ascii="Arial" w:hAnsi="Arial" w:cs="Arial"/>
                  <w:sz w:val="22"/>
                  <w:szCs w:val="22"/>
                </w:rPr>
                <w:t xml:space="preserve"> Design Studio</w:t>
              </w:r>
            </w:ins>
          </w:p>
        </w:tc>
        <w:tc>
          <w:tcPr>
            <w:tcW w:w="1460"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D</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25/01/2022</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sidRPr="001939B1">
              <w:rPr>
                <w:rFonts w:ascii="Arial" w:hAnsi="Arial" w:cs="Arial"/>
                <w:sz w:val="22"/>
                <w:szCs w:val="22"/>
              </w:rPr>
              <w:t>DA-151</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sidRPr="001939B1">
              <w:rPr>
                <w:rFonts w:ascii="Arial" w:hAnsi="Arial" w:cs="Arial"/>
                <w:sz w:val="22"/>
                <w:szCs w:val="22"/>
              </w:rPr>
              <w:t xml:space="preserve">B01 Plan </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sidRPr="001939B1">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sidRPr="001939B1">
              <w:rPr>
                <w:rFonts w:ascii="Arial" w:hAnsi="Arial" w:cs="Arial"/>
                <w:sz w:val="22"/>
                <w:szCs w:val="22"/>
              </w:rPr>
              <w:t>E</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sidRPr="001939B1">
              <w:rPr>
                <w:rFonts w:ascii="Arial" w:hAnsi="Arial" w:cs="Arial"/>
                <w:sz w:val="22"/>
                <w:szCs w:val="22"/>
              </w:rPr>
              <w:t>14/03/2022</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DA01.101</w:t>
            </w:r>
          </w:p>
        </w:tc>
        <w:tc>
          <w:tcPr>
            <w:tcW w:w="2895"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 xml:space="preserve">Site Plan – Roof Level  </w:t>
            </w:r>
          </w:p>
        </w:tc>
        <w:tc>
          <w:tcPr>
            <w:tcW w:w="1904" w:type="dxa"/>
            <w:tcBorders>
              <w:top w:val="single" w:sz="4" w:space="0" w:color="auto"/>
              <w:left w:val="single" w:sz="4" w:space="0" w:color="auto"/>
              <w:bottom w:val="single" w:sz="4" w:space="0" w:color="auto"/>
              <w:right w:val="single" w:sz="4" w:space="0" w:color="auto"/>
            </w:tcBorders>
          </w:tcPr>
          <w:p w:rsidR="007315C6" w:rsidRPr="00616258" w:rsidRDefault="007315C6" w:rsidP="00FC7F80">
            <w:pPr>
              <w:pStyle w:val="PWNormal"/>
              <w:rPr>
                <w:rFonts w:ascii="Arial" w:hAnsi="Arial" w:cs="Arial"/>
                <w:sz w:val="22"/>
                <w:szCs w:val="22"/>
              </w:rPr>
            </w:pPr>
            <w:r w:rsidRPr="00616258">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616258">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616258">
              <w:rPr>
                <w:rFonts w:ascii="Arial" w:hAnsi="Arial" w:cs="Arial"/>
                <w:sz w:val="22"/>
                <w:szCs w:val="22"/>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DA01.102</w:t>
            </w:r>
          </w:p>
        </w:tc>
        <w:tc>
          <w:tcPr>
            <w:tcW w:w="2895"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Site Plan – Level 1</w:t>
            </w:r>
          </w:p>
        </w:tc>
        <w:tc>
          <w:tcPr>
            <w:tcW w:w="1904"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616258">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DA01.10</w:t>
            </w:r>
            <w:r>
              <w:rPr>
                <w:rFonts w:ascii="Arial" w:hAnsi="Arial" w:cs="Arial"/>
                <w:sz w:val="22"/>
                <w:szCs w:val="22"/>
              </w:rPr>
              <w:t>3</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 xml:space="preserve">Site Plan – </w:t>
            </w:r>
            <w:r>
              <w:rPr>
                <w:rFonts w:ascii="Arial" w:hAnsi="Arial" w:cs="Arial"/>
                <w:sz w:val="22"/>
                <w:szCs w:val="22"/>
              </w:rPr>
              <w:t>Ground Level</w:t>
            </w:r>
          </w:p>
        </w:tc>
        <w:tc>
          <w:tcPr>
            <w:tcW w:w="1904"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 xml:space="preserve">Bates Smart </w:t>
            </w:r>
          </w:p>
        </w:tc>
        <w:tc>
          <w:tcPr>
            <w:tcW w:w="14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E567F4" w:rsidRDefault="007315C6" w:rsidP="00FC7F80">
            <w:r w:rsidRPr="00E567F4">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DA-03.100</w:t>
            </w:r>
          </w:p>
        </w:tc>
        <w:tc>
          <w:tcPr>
            <w:tcW w:w="2895"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Ground Level Plan</w:t>
            </w:r>
          </w:p>
        </w:tc>
        <w:tc>
          <w:tcPr>
            <w:tcW w:w="1904"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rPr>
                <w:highlight w:val="yellow"/>
              </w:rPr>
            </w:pPr>
            <w:r w:rsidRPr="00E567F4">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DA-</w:t>
            </w:r>
            <w:r>
              <w:rPr>
                <w:rFonts w:ascii="Arial" w:hAnsi="Arial" w:cs="Arial"/>
                <w:sz w:val="22"/>
                <w:szCs w:val="22"/>
              </w:rPr>
              <w:t>03.101</w:t>
            </w:r>
          </w:p>
        </w:tc>
        <w:tc>
          <w:tcPr>
            <w:tcW w:w="2895"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 xml:space="preserve">Level 1 Plan </w:t>
            </w:r>
          </w:p>
        </w:tc>
        <w:tc>
          <w:tcPr>
            <w:tcW w:w="1904"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E567F4" w:rsidRDefault="007315C6" w:rsidP="00FC7F80">
            <w:pPr>
              <w:pStyle w:val="PWNormal"/>
              <w:rPr>
                <w:rFonts w:ascii="Arial" w:hAnsi="Arial" w:cs="Arial"/>
                <w:sz w:val="22"/>
                <w:szCs w:val="22"/>
              </w:rPr>
            </w:pPr>
            <w:r w:rsidRPr="00E567F4">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rPr>
                <w:highlight w:val="yellow"/>
              </w:rPr>
            </w:pPr>
            <w:r w:rsidRPr="00E567F4">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DA-</w:t>
            </w:r>
            <w:r>
              <w:rPr>
                <w:rFonts w:ascii="Arial" w:hAnsi="Arial" w:cs="Arial"/>
                <w:sz w:val="22"/>
                <w:szCs w:val="22"/>
              </w:rPr>
              <w:t>03.101M</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 xml:space="preserve">Level 1 Mezzanine </w:t>
            </w:r>
          </w:p>
        </w:tc>
        <w:tc>
          <w:tcPr>
            <w:tcW w:w="1904"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DA-</w:t>
            </w:r>
            <w:r>
              <w:rPr>
                <w:rFonts w:ascii="Arial" w:hAnsi="Arial" w:cs="Arial"/>
                <w:sz w:val="22"/>
                <w:szCs w:val="22"/>
              </w:rPr>
              <w:t>03.102</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Level 2 Plan</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E567F4">
              <w:rPr>
                <w:rFonts w:ascii="Arial" w:hAnsi="Arial" w:cs="Arial"/>
                <w:sz w:val="22"/>
                <w:szCs w:val="22"/>
              </w:rPr>
              <w:t>DA-</w:t>
            </w:r>
            <w:r>
              <w:rPr>
                <w:rFonts w:ascii="Arial" w:hAnsi="Arial" w:cs="Arial"/>
                <w:sz w:val="22"/>
                <w:szCs w:val="22"/>
              </w:rPr>
              <w:t>03.102M</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Level 2</w:t>
            </w:r>
            <w:r w:rsidRPr="00E567F4">
              <w:rPr>
                <w:rFonts w:ascii="Arial" w:hAnsi="Arial" w:cs="Arial"/>
                <w:sz w:val="22"/>
                <w:szCs w:val="22"/>
              </w:rPr>
              <w:t xml:space="preserve"> Mezzanine</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DA-03.103</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 xml:space="preserve">Level 3 Plan </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sidRPr="00D9171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r w:rsidRPr="00236274">
              <w:rPr>
                <w:rFonts w:ascii="Arial" w:hAnsi="Arial" w:cs="Arial"/>
              </w:rPr>
              <w:t>DA-03.10</w:t>
            </w:r>
            <w:r>
              <w:rPr>
                <w:rFonts w:ascii="Arial" w:hAnsi="Arial" w:cs="Arial"/>
              </w:rPr>
              <w:t>4</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86564B">
              <w:rPr>
                <w:rFonts w:ascii="Arial" w:hAnsi="Arial" w:cs="Arial"/>
                <w:sz w:val="22"/>
                <w:szCs w:val="22"/>
              </w:rPr>
              <w:t xml:space="preserve">Level </w:t>
            </w:r>
            <w:r>
              <w:rPr>
                <w:rFonts w:ascii="Arial" w:hAnsi="Arial" w:cs="Arial"/>
                <w:sz w:val="22"/>
                <w:szCs w:val="22"/>
              </w:rPr>
              <w:t>4</w:t>
            </w:r>
            <w:r w:rsidRPr="0086564B">
              <w:rPr>
                <w:rFonts w:ascii="Arial" w:hAnsi="Arial" w:cs="Arial"/>
                <w:sz w:val="22"/>
                <w:szCs w:val="22"/>
              </w:rPr>
              <w:t xml:space="preserve"> Plan</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sidRPr="00D9171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r w:rsidRPr="00236274">
              <w:rPr>
                <w:rFonts w:ascii="Arial" w:hAnsi="Arial" w:cs="Arial"/>
              </w:rPr>
              <w:t>DA-03.10</w:t>
            </w:r>
            <w:r>
              <w:rPr>
                <w:rFonts w:ascii="Arial" w:hAnsi="Arial" w:cs="Arial"/>
              </w:rPr>
              <w:t>9</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 xml:space="preserve">Floorplate Type A - </w:t>
            </w:r>
            <w:r w:rsidRPr="0086564B">
              <w:rPr>
                <w:rFonts w:ascii="Arial" w:hAnsi="Arial" w:cs="Arial"/>
                <w:sz w:val="22"/>
                <w:szCs w:val="22"/>
              </w:rPr>
              <w:t xml:space="preserve">Level </w:t>
            </w:r>
            <w:r>
              <w:rPr>
                <w:rFonts w:ascii="Arial" w:hAnsi="Arial" w:cs="Arial"/>
                <w:sz w:val="22"/>
                <w:szCs w:val="22"/>
              </w:rPr>
              <w:t>6, 9, 12, 15, 18</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sidRPr="00D9171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r w:rsidRPr="00236274">
              <w:rPr>
                <w:rFonts w:ascii="Arial" w:hAnsi="Arial" w:cs="Arial"/>
              </w:rPr>
              <w:t>DA-03.1</w:t>
            </w:r>
            <w:r>
              <w:rPr>
                <w:rFonts w:ascii="Arial" w:hAnsi="Arial" w:cs="Arial"/>
              </w:rPr>
              <w:t>10</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Floorplate Type B – Levels 7,10, 13, 16, 19</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sidRPr="00D9171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r w:rsidRPr="00236274">
              <w:rPr>
                <w:rFonts w:ascii="Arial" w:hAnsi="Arial" w:cs="Arial"/>
              </w:rPr>
              <w:t>DA-03.</w:t>
            </w:r>
            <w:r>
              <w:rPr>
                <w:rFonts w:ascii="Arial" w:hAnsi="Arial" w:cs="Arial"/>
              </w:rPr>
              <w:t>111</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Floorplate Type C Levels 5,8,11,14,17, 20</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sidRPr="00D9171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r w:rsidRPr="00236274">
              <w:rPr>
                <w:rFonts w:ascii="Arial" w:hAnsi="Arial" w:cs="Arial"/>
              </w:rPr>
              <w:t>DA-03.1</w:t>
            </w:r>
            <w:r>
              <w:rPr>
                <w:rFonts w:ascii="Arial" w:hAnsi="Arial" w:cs="Arial"/>
              </w:rPr>
              <w:t>21</w:t>
            </w:r>
          </w:p>
        </w:tc>
        <w:tc>
          <w:tcPr>
            <w:tcW w:w="2895"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Pr>
                <w:rFonts w:ascii="Arial" w:hAnsi="Arial" w:cs="Arial"/>
                <w:sz w:val="22"/>
                <w:szCs w:val="22"/>
              </w:rPr>
              <w:t>Level 21 Plan</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r>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DA-03.122</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Level 22 Plan</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rPr>
                <w:highlight w:val="yellow"/>
              </w:rPr>
            </w:pPr>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DA-03.123</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Level 23 Plan</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rPr>
                <w:highlight w:val="yellow"/>
              </w:rPr>
            </w:pPr>
            <w:r w:rsidRPr="00817FEF">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highlight w:val="yellow"/>
              </w:rPr>
            </w:pPr>
            <w:r w:rsidRPr="0086564B">
              <w:rPr>
                <w:rFonts w:ascii="Arial" w:hAnsi="Arial" w:cs="Arial"/>
                <w:sz w:val="22"/>
                <w:szCs w:val="22"/>
              </w:rPr>
              <w:lastRenderedPageBreak/>
              <w:t>DA-03.12</w:t>
            </w:r>
            <w:r>
              <w:rPr>
                <w:rFonts w:ascii="Arial" w:hAnsi="Arial" w:cs="Arial"/>
                <w:sz w:val="22"/>
                <w:szCs w:val="22"/>
              </w:rPr>
              <w:t>4</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Rooftop Plant Level</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DA-03.125</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Roof Plan</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DA-09.001</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 xml:space="preserve">North Elevation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DA-09.00</w:t>
            </w:r>
            <w:r>
              <w:rPr>
                <w:rFonts w:ascii="Arial" w:hAnsi="Arial" w:cs="Arial"/>
                <w:sz w:val="22"/>
                <w:szCs w:val="22"/>
              </w:rPr>
              <w:t>2</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 xml:space="preserve">West Elevation </w:t>
            </w:r>
            <w:r w:rsidRPr="0086564B">
              <w:rPr>
                <w:rFonts w:ascii="Arial" w:hAnsi="Arial" w:cs="Arial"/>
                <w:sz w:val="22"/>
                <w:szCs w:val="22"/>
              </w:rPr>
              <w:t xml:space="preserve">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DA-09.00</w:t>
            </w:r>
            <w:r>
              <w:rPr>
                <w:rFonts w:ascii="Arial" w:hAnsi="Arial" w:cs="Arial"/>
                <w:sz w:val="22"/>
                <w:szCs w:val="22"/>
              </w:rPr>
              <w:t>3</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 xml:space="preserve">South </w:t>
            </w:r>
            <w:r w:rsidRPr="0086564B">
              <w:rPr>
                <w:rFonts w:ascii="Arial" w:hAnsi="Arial" w:cs="Arial"/>
                <w:sz w:val="22"/>
                <w:szCs w:val="22"/>
              </w:rPr>
              <w:t xml:space="preserve">Elevation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DA-09.00</w:t>
            </w:r>
            <w:r>
              <w:rPr>
                <w:rFonts w:ascii="Arial" w:hAnsi="Arial" w:cs="Arial"/>
                <w:sz w:val="22"/>
                <w:szCs w:val="22"/>
              </w:rPr>
              <w:t>4</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East</w:t>
            </w:r>
            <w:r w:rsidRPr="0086564B">
              <w:rPr>
                <w:rFonts w:ascii="Arial" w:hAnsi="Arial" w:cs="Arial"/>
                <w:sz w:val="22"/>
                <w:szCs w:val="22"/>
              </w:rPr>
              <w:t xml:space="preserve"> Elevation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.001</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A</w:t>
            </w:r>
            <w:r w:rsidRPr="0086564B">
              <w:rPr>
                <w:rFonts w:ascii="Arial" w:hAnsi="Arial" w:cs="Arial"/>
                <w:sz w:val="22"/>
                <w:szCs w:val="22"/>
              </w:rPr>
              <w:t xml:space="preserve">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w:t>
            </w:r>
            <w:r>
              <w:rPr>
                <w:rFonts w:ascii="Arial" w:hAnsi="Arial" w:cs="Arial"/>
                <w:sz w:val="22"/>
                <w:szCs w:val="22"/>
              </w:rPr>
              <w:t>2</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B</w:t>
            </w:r>
            <w:r w:rsidRPr="0086564B">
              <w:rPr>
                <w:rFonts w:ascii="Arial" w:hAnsi="Arial" w:cs="Arial"/>
                <w:sz w:val="22"/>
                <w:szCs w:val="22"/>
              </w:rPr>
              <w:t xml:space="preserve"> </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w:t>
            </w:r>
            <w:r>
              <w:rPr>
                <w:rFonts w:ascii="Arial" w:hAnsi="Arial" w:cs="Arial"/>
                <w:sz w:val="22"/>
                <w:szCs w:val="22"/>
              </w:rPr>
              <w:t>3</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C</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w:t>
            </w:r>
            <w:r>
              <w:rPr>
                <w:rFonts w:ascii="Arial" w:hAnsi="Arial" w:cs="Arial"/>
                <w:sz w:val="22"/>
                <w:szCs w:val="22"/>
              </w:rPr>
              <w:t>4</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D</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w:t>
            </w:r>
            <w:r>
              <w:rPr>
                <w:rFonts w:ascii="Arial" w:hAnsi="Arial" w:cs="Arial"/>
                <w:sz w:val="22"/>
                <w:szCs w:val="22"/>
              </w:rPr>
              <w:t>5</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E</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DA-</w:t>
            </w:r>
            <w:r>
              <w:rPr>
                <w:rFonts w:ascii="Arial" w:hAnsi="Arial" w:cs="Arial"/>
                <w:sz w:val="22"/>
                <w:szCs w:val="22"/>
              </w:rPr>
              <w:t>10</w:t>
            </w:r>
            <w:r w:rsidRPr="0086564B">
              <w:rPr>
                <w:rFonts w:ascii="Arial" w:hAnsi="Arial" w:cs="Arial"/>
                <w:sz w:val="22"/>
                <w:szCs w:val="22"/>
              </w:rPr>
              <w:t>.00</w:t>
            </w:r>
            <w:r>
              <w:rPr>
                <w:rFonts w:ascii="Arial" w:hAnsi="Arial" w:cs="Arial"/>
                <w:sz w:val="22"/>
                <w:szCs w:val="22"/>
              </w:rPr>
              <w:t>6</w:t>
            </w:r>
          </w:p>
        </w:tc>
        <w:tc>
          <w:tcPr>
            <w:tcW w:w="2895"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Pr>
                <w:rFonts w:ascii="Arial" w:hAnsi="Arial" w:cs="Arial"/>
                <w:sz w:val="22"/>
                <w:szCs w:val="22"/>
              </w:rPr>
              <w:t>Section F</w:t>
            </w:r>
          </w:p>
        </w:tc>
        <w:tc>
          <w:tcPr>
            <w:tcW w:w="1904"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Bates Smart</w:t>
            </w:r>
          </w:p>
        </w:tc>
        <w:tc>
          <w:tcPr>
            <w:tcW w:w="1460" w:type="dxa"/>
            <w:tcBorders>
              <w:top w:val="single" w:sz="4" w:space="0" w:color="auto"/>
              <w:left w:val="single" w:sz="4" w:space="0" w:color="auto"/>
              <w:bottom w:val="single" w:sz="4" w:space="0" w:color="auto"/>
              <w:right w:val="single" w:sz="4" w:space="0" w:color="auto"/>
            </w:tcBorders>
          </w:tcPr>
          <w:p w:rsidR="007315C6" w:rsidRPr="0086564B" w:rsidRDefault="007315C6" w:rsidP="00FC7F80">
            <w:pPr>
              <w:pStyle w:val="PWNormal"/>
              <w:rPr>
                <w:rFonts w:ascii="Arial" w:hAnsi="Arial" w:cs="Arial"/>
                <w:sz w:val="22"/>
                <w:szCs w:val="22"/>
              </w:rPr>
            </w:pPr>
            <w:r w:rsidRPr="0086564B">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86564B" w:rsidRDefault="007315C6" w:rsidP="00FC7F80">
            <w:r w:rsidRPr="0086564B">
              <w:rPr>
                <w:rFonts w:ascii="Arial" w:hAnsi="Arial" w:cs="Arial"/>
              </w:rPr>
              <w:t>30/09/2021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DA100</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L00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DA101</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L01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DA102</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L02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DA103</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L03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DA104</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L04 – 12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DA113</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L13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DA114</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Roof Plant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DA115</w:t>
            </w:r>
          </w:p>
        </w:tc>
        <w:tc>
          <w:tcPr>
            <w:tcW w:w="2895"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Roof Plan</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DA400</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North &amp; West Elevations</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DA401</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 xml:space="preserve">South &amp; East Elevations </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DA450</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Section A &amp; B</w:t>
            </w:r>
          </w:p>
        </w:tc>
        <w:tc>
          <w:tcPr>
            <w:tcW w:w="1904"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Smart Design Studio</w:t>
            </w:r>
          </w:p>
        </w:tc>
        <w:tc>
          <w:tcPr>
            <w:tcW w:w="1460"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939B1" w:rsidRDefault="007315C6" w:rsidP="00FC7F80">
            <w:pPr>
              <w:pStyle w:val="PWNormal"/>
              <w:rPr>
                <w:rFonts w:ascii="Arial" w:hAnsi="Arial" w:cs="Arial"/>
                <w:sz w:val="22"/>
                <w:szCs w:val="22"/>
              </w:rPr>
            </w:pPr>
            <w:r>
              <w:rPr>
                <w:rFonts w:ascii="Arial" w:hAnsi="Arial" w:cs="Arial"/>
                <w:sz w:val="22"/>
                <w:szCs w:val="22"/>
              </w:rPr>
              <w:t>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4" w:author="Cynthia Dugan" w:date="2022-04-01T12:31:00Z">
              <w:r w:rsidDel="00A91047">
                <w:rPr>
                  <w:rFonts w:ascii="Arial" w:hAnsi="Arial" w:cs="Arial"/>
                  <w:sz w:val="22"/>
                  <w:szCs w:val="22"/>
                </w:rPr>
                <w:delText>LA-0160</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5" w:author="Cynthia Dugan" w:date="2022-04-01T12:31:00Z">
              <w:r w:rsidDel="00A91047">
                <w:rPr>
                  <w:rFonts w:ascii="Arial" w:hAnsi="Arial" w:cs="Arial"/>
                  <w:sz w:val="22"/>
                  <w:szCs w:val="22"/>
                </w:rPr>
                <w:delText>Site Plan – Planting Plan</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6" w:author="Cynthia Dugan" w:date="2022-04-01T12:31:00Z">
              <w:r w:rsidDel="00A91047">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7" w:author="Cynthia Dugan" w:date="2022-04-01T12:31:00Z">
              <w:r w:rsidDel="00A91047">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8" w:author="Cynthia Dugan" w:date="2022-04-01T12:31:00Z">
              <w:r w:rsidDel="00A91047">
                <w:rPr>
                  <w:rFonts w:ascii="Arial" w:hAnsi="Arial" w:cs="Arial"/>
                  <w:sz w:val="22"/>
                  <w:szCs w:val="22"/>
                </w:rPr>
                <w:delText>08/02/2022</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19" w:author="Cynthia Dugan" w:date="2022-04-01T12:31:00Z">
              <w:r w:rsidDel="00A91047">
                <w:rPr>
                  <w:rFonts w:ascii="Arial" w:hAnsi="Arial" w:cs="Arial"/>
                  <w:sz w:val="22"/>
                  <w:szCs w:val="22"/>
                </w:rPr>
                <w:delText>LA-0161</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0" w:author="Cynthia Dugan" w:date="2022-04-01T12:31:00Z">
              <w:r w:rsidDel="00A91047">
                <w:rPr>
                  <w:rFonts w:ascii="Arial" w:hAnsi="Arial" w:cs="Arial"/>
                  <w:sz w:val="22"/>
                  <w:szCs w:val="22"/>
                </w:rPr>
                <w:delText>Building B Podium – Planting Plan</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1" w:author="Cynthia Dugan" w:date="2022-04-01T12:31:00Z">
              <w:r w:rsidDel="00A91047">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2" w:author="Cynthia Dugan" w:date="2022-04-01T12:31:00Z">
              <w:r w:rsidDel="00A91047">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3" w:author="Cynthia Dugan" w:date="2022-04-01T12:31:00Z">
              <w:r w:rsidDel="00A91047">
                <w:rPr>
                  <w:rFonts w:ascii="Arial" w:hAnsi="Arial" w:cs="Arial"/>
                  <w:sz w:val="22"/>
                  <w:szCs w:val="22"/>
                </w:rPr>
                <w:delText>08/02/2022</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4" w:author="Cynthia Dugan" w:date="2022-04-01T12:31:00Z">
              <w:r w:rsidDel="00A91047">
                <w:rPr>
                  <w:rFonts w:ascii="Arial" w:hAnsi="Arial" w:cs="Arial"/>
                  <w:sz w:val="22"/>
                  <w:szCs w:val="22"/>
                </w:rPr>
                <w:lastRenderedPageBreak/>
                <w:delText>LA-0162</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5" w:author="Cynthia Dugan" w:date="2022-04-01T12:31:00Z">
              <w:r w:rsidDel="00A91047">
                <w:rPr>
                  <w:rFonts w:ascii="Arial" w:hAnsi="Arial" w:cs="Arial"/>
                  <w:sz w:val="22"/>
                  <w:szCs w:val="22"/>
                </w:rPr>
                <w:delText>Building C Podium – Planting Plan</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6" w:author="Cynthia Dugan" w:date="2022-04-01T12:31:00Z">
              <w:r w:rsidDel="00A91047">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7" w:author="Cynthia Dugan" w:date="2022-04-01T12:31:00Z">
              <w:r w:rsidDel="00A91047">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8" w:author="Cynthia Dugan" w:date="2022-04-01T12:31:00Z">
              <w:r w:rsidDel="00A91047">
                <w:rPr>
                  <w:rFonts w:ascii="Arial" w:hAnsi="Arial" w:cs="Arial"/>
                  <w:sz w:val="22"/>
                  <w:szCs w:val="22"/>
                </w:rPr>
                <w:delText>08/02/2022</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29" w:author="Cynthia Dugan" w:date="2022-04-01T12:31:00Z">
              <w:r w:rsidDel="00A91047">
                <w:rPr>
                  <w:rFonts w:ascii="Arial" w:hAnsi="Arial" w:cs="Arial"/>
                  <w:sz w:val="22"/>
                  <w:szCs w:val="22"/>
                </w:rPr>
                <w:delText>LA-0169</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0" w:author="Cynthia Dugan" w:date="2022-04-01T12:31:00Z">
              <w:r w:rsidDel="00A91047">
                <w:rPr>
                  <w:rFonts w:ascii="Arial" w:hAnsi="Arial" w:cs="Arial"/>
                  <w:sz w:val="22"/>
                  <w:szCs w:val="22"/>
                </w:rPr>
                <w:delText xml:space="preserve">The Wild Green – Planting Plan </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1" w:author="Cynthia Dugan" w:date="2022-04-01T12:31:00Z">
              <w:r w:rsidDel="00A91047">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2" w:author="Cynthia Dugan" w:date="2022-04-01T12:31:00Z">
              <w:r w:rsidDel="00A91047">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3" w:author="Cynthia Dugan" w:date="2022-04-01T12:31:00Z">
              <w:r w:rsidDel="00A91047">
                <w:rPr>
                  <w:rFonts w:ascii="Arial" w:hAnsi="Arial" w:cs="Arial"/>
                  <w:sz w:val="22"/>
                  <w:szCs w:val="22"/>
                </w:rPr>
                <w:delText>08/02/2022</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4" w:author="Cynthia Dugan" w:date="2022-04-01T12:31:00Z">
              <w:r w:rsidDel="00A91047">
                <w:rPr>
                  <w:rFonts w:ascii="Arial" w:hAnsi="Arial" w:cs="Arial"/>
                  <w:sz w:val="22"/>
                  <w:szCs w:val="22"/>
                </w:rPr>
                <w:delText>LA-0010</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5" w:author="Cynthia Dugan" w:date="2022-04-01T12:31:00Z">
              <w:r w:rsidDel="00A91047">
                <w:rPr>
                  <w:rFonts w:ascii="Arial" w:hAnsi="Arial" w:cs="Arial"/>
                  <w:sz w:val="22"/>
                  <w:szCs w:val="22"/>
                </w:rPr>
                <w:delText>Planting Schedule</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6" w:author="Cynthia Dugan" w:date="2022-04-01T12:31:00Z">
              <w:r w:rsidDel="00A91047">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7" w:author="Cynthia Dugan" w:date="2022-04-01T12:31:00Z">
              <w:r w:rsidDel="00A91047">
                <w:rPr>
                  <w:rFonts w:ascii="Arial" w:hAnsi="Arial" w:cs="Arial"/>
                  <w:sz w:val="22"/>
                  <w:szCs w:val="22"/>
                </w:rPr>
                <w:delText>C</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8" w:author="Cynthia Dugan" w:date="2022-04-01T12:31:00Z">
              <w:r w:rsidDel="00A91047">
                <w:rPr>
                  <w:rFonts w:ascii="Arial" w:hAnsi="Arial" w:cs="Arial"/>
                  <w:sz w:val="22"/>
                  <w:szCs w:val="22"/>
                </w:rPr>
                <w:delText>08/02/2022</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39" w:author="Cynthia Dugan" w:date="2022-04-01T10:09:00Z">
              <w:r w:rsidDel="007315C6">
                <w:rPr>
                  <w:rFonts w:ascii="Arial" w:hAnsi="Arial" w:cs="Arial"/>
                  <w:sz w:val="22"/>
                  <w:szCs w:val="22"/>
                </w:rPr>
                <w:delText>LA-PD-100</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0" w:author="Cynthia Dugan" w:date="2022-04-01T10:09:00Z">
              <w:r w:rsidDel="007315C6">
                <w:rPr>
                  <w:rFonts w:ascii="Arial" w:hAnsi="Arial" w:cs="Arial"/>
                  <w:sz w:val="22"/>
                  <w:szCs w:val="22"/>
                </w:rPr>
                <w:delText>Landscape Plan (Ground Floor)</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1"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2" w:author="Cynthia Dugan" w:date="2022-04-01T10:09:00Z">
              <w:r w:rsidDel="007315C6">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3"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4" w:author="Cynthia Dugan" w:date="2022-04-01T10:09:00Z">
              <w:r w:rsidDel="007315C6">
                <w:rPr>
                  <w:rFonts w:ascii="Arial" w:hAnsi="Arial" w:cs="Arial"/>
                  <w:sz w:val="22"/>
                  <w:szCs w:val="22"/>
                </w:rPr>
                <w:delText>LA-PD-101</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5" w:author="Cynthia Dugan" w:date="2022-04-01T10:09:00Z">
              <w:r w:rsidDel="007315C6">
                <w:rPr>
                  <w:rFonts w:ascii="Arial" w:hAnsi="Arial" w:cs="Arial"/>
                  <w:sz w:val="22"/>
                  <w:szCs w:val="22"/>
                </w:rPr>
                <w:delText>Landscape Plan (Level 3 – Podium)</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6"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7" w:author="Cynthia Dugan" w:date="2022-04-01T10:09:00Z">
              <w:r w:rsidDel="007315C6">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8"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49" w:author="Cynthia Dugan" w:date="2022-04-01T10:09:00Z">
              <w:r w:rsidDel="007315C6">
                <w:rPr>
                  <w:rFonts w:ascii="Arial" w:hAnsi="Arial" w:cs="Arial"/>
                  <w:sz w:val="22"/>
                  <w:szCs w:val="22"/>
                </w:rPr>
                <w:delText>LA-PD-110</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0" w:author="Cynthia Dugan" w:date="2022-04-01T10:09:00Z">
              <w:r w:rsidDel="007315C6">
                <w:rPr>
                  <w:rFonts w:ascii="Arial" w:hAnsi="Arial" w:cs="Arial"/>
                  <w:sz w:val="22"/>
                  <w:szCs w:val="22"/>
                </w:rPr>
                <w:delText xml:space="preserve">Level Plan Ground Floor </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1"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2" w:author="Cynthia Dugan" w:date="2022-04-01T10:09:00Z">
              <w:r w:rsidDel="007315C6">
                <w:rPr>
                  <w:rFonts w:ascii="Arial" w:hAnsi="Arial" w:cs="Arial"/>
                  <w:sz w:val="22"/>
                  <w:szCs w:val="22"/>
                </w:rPr>
                <w:delText>A</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3"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4" w:author="Cynthia Dugan" w:date="2022-04-01T10:09:00Z">
              <w:r w:rsidDel="007315C6">
                <w:rPr>
                  <w:rFonts w:ascii="Arial" w:hAnsi="Arial" w:cs="Arial"/>
                  <w:sz w:val="22"/>
                  <w:szCs w:val="22"/>
                </w:rPr>
                <w:delText>LA-PD-111</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5" w:author="Cynthia Dugan" w:date="2022-04-01T10:09:00Z">
              <w:r w:rsidDel="007315C6">
                <w:rPr>
                  <w:rFonts w:ascii="Arial" w:hAnsi="Arial" w:cs="Arial"/>
                  <w:sz w:val="22"/>
                  <w:szCs w:val="22"/>
                </w:rPr>
                <w:delText>Interface to Stage 2 Plan</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6"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7" w:author="Cynthia Dugan" w:date="2022-04-01T10:09:00Z">
              <w:r w:rsidDel="007315C6">
                <w:rPr>
                  <w:rFonts w:ascii="Arial" w:hAnsi="Arial" w:cs="Arial"/>
                  <w:sz w:val="22"/>
                  <w:szCs w:val="22"/>
                </w:rPr>
                <w:delText>A</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8"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59" w:author="Cynthia Dugan" w:date="2022-04-01T10:09:00Z">
              <w:r w:rsidDel="007315C6">
                <w:rPr>
                  <w:rFonts w:ascii="Arial" w:hAnsi="Arial" w:cs="Arial"/>
                  <w:sz w:val="22"/>
                  <w:szCs w:val="22"/>
                </w:rPr>
                <w:delText>LA-PD-200</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0" w:author="Cynthia Dugan" w:date="2022-04-01T10:09:00Z">
              <w:r w:rsidDel="007315C6">
                <w:rPr>
                  <w:rFonts w:ascii="Arial" w:hAnsi="Arial" w:cs="Arial"/>
                  <w:sz w:val="22"/>
                  <w:szCs w:val="22"/>
                </w:rPr>
                <w:delText>Landscape Section (Section A+B)</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1"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2" w:author="Cynthia Dugan" w:date="2022-04-01T10:09:00Z">
              <w:r w:rsidDel="007315C6">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3"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4" w:author="Cynthia Dugan" w:date="2022-04-01T10:09:00Z">
              <w:r w:rsidDel="007315C6">
                <w:rPr>
                  <w:rFonts w:ascii="Arial" w:hAnsi="Arial" w:cs="Arial"/>
                  <w:sz w:val="22"/>
                  <w:szCs w:val="22"/>
                </w:rPr>
                <w:delText>LA-PD-201</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5" w:author="Cynthia Dugan" w:date="2022-04-01T10:09:00Z">
              <w:r w:rsidDel="007315C6">
                <w:rPr>
                  <w:rFonts w:ascii="Arial" w:hAnsi="Arial" w:cs="Arial"/>
                  <w:sz w:val="22"/>
                  <w:szCs w:val="22"/>
                </w:rPr>
                <w:delText>Landscape Section (Section C+D)</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6"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7" w:author="Cynthia Dugan" w:date="2022-04-01T10:09:00Z">
              <w:r w:rsidDel="007315C6">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8"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69" w:author="Cynthia Dugan" w:date="2022-04-01T10:09:00Z">
              <w:r w:rsidDel="007315C6">
                <w:rPr>
                  <w:rFonts w:ascii="Arial" w:hAnsi="Arial" w:cs="Arial"/>
                  <w:sz w:val="22"/>
                  <w:szCs w:val="22"/>
                </w:rPr>
                <w:delText>LA-PD-202</w:delText>
              </w:r>
            </w:del>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70" w:author="Cynthia Dugan" w:date="2022-04-01T10:09:00Z">
              <w:r w:rsidDel="007315C6">
                <w:rPr>
                  <w:rFonts w:ascii="Arial" w:hAnsi="Arial" w:cs="Arial"/>
                  <w:sz w:val="22"/>
                  <w:szCs w:val="22"/>
                </w:rPr>
                <w:delText>Landscape Section (Section G,H &amp; I)</w:delText>
              </w:r>
            </w:del>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71" w:author="Cynthia Dugan" w:date="2022-04-01T10:09:00Z">
              <w:r w:rsidDel="007315C6">
                <w:rPr>
                  <w:rFonts w:ascii="Arial" w:hAnsi="Arial" w:cs="Arial"/>
                  <w:sz w:val="22"/>
                  <w:szCs w:val="22"/>
                </w:rPr>
                <w:delText>Aspect Studios</w:delText>
              </w:r>
            </w:del>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72" w:author="Cynthia Dugan" w:date="2022-04-01T10:09:00Z">
              <w:r w:rsidDel="007315C6">
                <w:rPr>
                  <w:rFonts w:ascii="Arial" w:hAnsi="Arial" w:cs="Arial"/>
                  <w:sz w:val="22"/>
                  <w:szCs w:val="22"/>
                </w:rPr>
                <w:delText>B</w:delText>
              </w:r>
            </w:del>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del w:id="73" w:author="Cynthia Dugan" w:date="2022-04-01T10:09:00Z">
              <w:r w:rsidDel="007315C6">
                <w:rPr>
                  <w:rFonts w:ascii="Arial" w:hAnsi="Arial" w:cs="Arial"/>
                  <w:sz w:val="22"/>
                  <w:szCs w:val="22"/>
                </w:rPr>
                <w:delText>01/10/2021</w:delText>
              </w:r>
            </w:del>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Norwest Quarter Landscape &amp; Public Domain Report (76 pages)</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Aspect Studios</w:t>
            </w:r>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Revised Issue</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October 2021</w:t>
            </w:r>
          </w:p>
          <w:p w:rsidR="007315C6" w:rsidRPr="006B6DE2" w:rsidRDefault="007315C6" w:rsidP="00FC7F80"/>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Amended Architectural Design Report including materials and finishes</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 xml:space="preserve">Bates Smart and </w:t>
            </w:r>
          </w:p>
          <w:p w:rsidR="007315C6" w:rsidRDefault="007315C6" w:rsidP="00FC7F80">
            <w:pPr>
              <w:pStyle w:val="PWNormal"/>
              <w:rPr>
                <w:rFonts w:ascii="Arial" w:hAnsi="Arial" w:cs="Arial"/>
                <w:sz w:val="22"/>
                <w:szCs w:val="22"/>
              </w:rPr>
            </w:pPr>
            <w:r>
              <w:rPr>
                <w:rFonts w:ascii="Arial" w:hAnsi="Arial" w:cs="Arial"/>
                <w:sz w:val="22"/>
                <w:szCs w:val="22"/>
              </w:rPr>
              <w:t xml:space="preserve">Smart Design Studio </w:t>
            </w:r>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Uploaded on the planning portal on 8/10/2021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sidRPr="001E1CEF">
              <w:rPr>
                <w:rFonts w:ascii="Arial" w:hAnsi="Arial" w:cs="Arial"/>
                <w:sz w:val="22"/>
                <w:szCs w:val="22"/>
              </w:rPr>
              <w:t>DA100-113</w:t>
            </w:r>
          </w:p>
          <w:p w:rsidR="007315C6" w:rsidRDefault="007315C6" w:rsidP="00FC7F80">
            <w:pPr>
              <w:pStyle w:val="PWNormal"/>
              <w:rPr>
                <w:rFonts w:ascii="Arial" w:hAnsi="Arial" w:cs="Arial"/>
                <w:sz w:val="22"/>
                <w:szCs w:val="22"/>
              </w:rPr>
            </w:pP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 xml:space="preserve">Numbering Plans </w:t>
            </w:r>
          </w:p>
        </w:tc>
        <w:tc>
          <w:tcPr>
            <w:tcW w:w="1904"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Council’s :Land Information Team</w:t>
            </w:r>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sidRPr="001E1CEF">
              <w:rPr>
                <w:rFonts w:ascii="Arial" w:hAnsi="Arial" w:cs="Arial"/>
                <w:sz w:val="22"/>
                <w:szCs w:val="22"/>
              </w:rPr>
              <w:t>Dated 24/09/2021</w:t>
            </w:r>
          </w:p>
        </w:tc>
      </w:tr>
      <w:tr w:rsidR="007315C6" w:rsidRPr="00347C08" w:rsidTr="00FC7F80">
        <w:tc>
          <w:tcPr>
            <w:tcW w:w="1560" w:type="dxa"/>
            <w:tcBorders>
              <w:top w:val="single" w:sz="4" w:space="0" w:color="auto"/>
              <w:left w:val="single" w:sz="4" w:space="0" w:color="auto"/>
              <w:bottom w:val="single" w:sz="4" w:space="0" w:color="auto"/>
              <w:right w:val="single" w:sz="4" w:space="0" w:color="auto"/>
            </w:tcBorders>
          </w:tcPr>
          <w:p w:rsidR="007315C6" w:rsidRPr="001E1CEF" w:rsidRDefault="007315C6" w:rsidP="00FC7F80">
            <w:pPr>
              <w:pStyle w:val="PWNormal"/>
              <w:rPr>
                <w:rFonts w:ascii="Arial" w:hAnsi="Arial" w:cs="Arial"/>
                <w:sz w:val="22"/>
                <w:szCs w:val="22"/>
              </w:rPr>
            </w:pPr>
            <w:r>
              <w:rPr>
                <w:rFonts w:ascii="Arial" w:hAnsi="Arial" w:cs="Arial"/>
                <w:sz w:val="22"/>
                <w:szCs w:val="22"/>
              </w:rPr>
              <w:t>A03.100-123</w:t>
            </w:r>
          </w:p>
        </w:tc>
        <w:tc>
          <w:tcPr>
            <w:tcW w:w="2895"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Numbering Plans</w:t>
            </w:r>
          </w:p>
        </w:tc>
        <w:tc>
          <w:tcPr>
            <w:tcW w:w="1904" w:type="dxa"/>
            <w:tcBorders>
              <w:top w:val="single" w:sz="4" w:space="0" w:color="auto"/>
              <w:left w:val="single" w:sz="4" w:space="0" w:color="auto"/>
              <w:bottom w:val="single" w:sz="4" w:space="0" w:color="auto"/>
              <w:right w:val="single" w:sz="4" w:space="0" w:color="auto"/>
            </w:tcBorders>
          </w:tcPr>
          <w:p w:rsidR="007315C6" w:rsidRPr="00347C08" w:rsidRDefault="007315C6" w:rsidP="00FC7F80">
            <w:pPr>
              <w:pStyle w:val="PWNormal"/>
              <w:rPr>
                <w:rFonts w:ascii="Arial" w:hAnsi="Arial" w:cs="Arial"/>
                <w:sz w:val="22"/>
                <w:szCs w:val="22"/>
              </w:rPr>
            </w:pPr>
            <w:r>
              <w:rPr>
                <w:rFonts w:ascii="Arial" w:hAnsi="Arial" w:cs="Arial"/>
                <w:sz w:val="22"/>
                <w:szCs w:val="22"/>
              </w:rPr>
              <w:t>Council’ Land Information Team</w:t>
            </w:r>
          </w:p>
        </w:tc>
        <w:tc>
          <w:tcPr>
            <w:tcW w:w="1460" w:type="dxa"/>
            <w:tcBorders>
              <w:top w:val="single" w:sz="4" w:space="0" w:color="auto"/>
              <w:left w:val="single" w:sz="4" w:space="0" w:color="auto"/>
              <w:bottom w:val="single" w:sz="4" w:space="0" w:color="auto"/>
              <w:right w:val="single" w:sz="4" w:space="0" w:color="auto"/>
            </w:tcBorders>
          </w:tcPr>
          <w:p w:rsidR="007315C6" w:rsidRDefault="007315C6" w:rsidP="00FC7F80">
            <w:pPr>
              <w:pStyle w:val="PWNormal"/>
              <w:rPr>
                <w:rFonts w:ascii="Arial" w:hAnsi="Arial" w:cs="Arial"/>
                <w:sz w:val="22"/>
                <w:szCs w:val="22"/>
              </w:rPr>
            </w:pPr>
            <w:r>
              <w:rPr>
                <w:rFonts w:ascii="Arial" w:hAnsi="Arial" w:cs="Arial"/>
                <w:sz w:val="22"/>
                <w:szCs w:val="22"/>
              </w:rPr>
              <w:t>B</w:t>
            </w:r>
          </w:p>
        </w:tc>
        <w:tc>
          <w:tcPr>
            <w:tcW w:w="1318" w:type="dxa"/>
            <w:tcBorders>
              <w:top w:val="single" w:sz="4" w:space="0" w:color="auto"/>
              <w:left w:val="single" w:sz="4" w:space="0" w:color="auto"/>
              <w:bottom w:val="single" w:sz="4" w:space="0" w:color="auto"/>
              <w:right w:val="single" w:sz="4" w:space="0" w:color="auto"/>
            </w:tcBorders>
          </w:tcPr>
          <w:p w:rsidR="007315C6" w:rsidRPr="001E1CEF" w:rsidRDefault="007315C6" w:rsidP="00FC7F80">
            <w:pPr>
              <w:pStyle w:val="PWNormal"/>
              <w:rPr>
                <w:rFonts w:ascii="Arial" w:hAnsi="Arial" w:cs="Arial"/>
                <w:sz w:val="22"/>
                <w:szCs w:val="22"/>
              </w:rPr>
            </w:pPr>
            <w:r>
              <w:rPr>
                <w:rFonts w:ascii="Arial" w:hAnsi="Arial" w:cs="Arial"/>
                <w:sz w:val="22"/>
                <w:szCs w:val="22"/>
              </w:rPr>
              <w:t>30/09/2021</w:t>
            </w:r>
          </w:p>
        </w:tc>
      </w:tr>
    </w:tbl>
    <w:p w:rsidR="009B4286" w:rsidRDefault="007315C6" w:rsidP="000B1088">
      <w:pPr>
        <w:pStyle w:val="PWNormal"/>
        <w:spacing w:before="120"/>
        <w:rPr>
          <w:rFonts w:ascii="Arial" w:hAnsi="Arial" w:cs="Arial"/>
          <w:sz w:val="22"/>
          <w:szCs w:val="22"/>
        </w:rPr>
      </w:pPr>
      <w:r w:rsidRPr="00E33A9C">
        <w:rPr>
          <w:rFonts w:ascii="Arial" w:hAnsi="Arial" w:cs="Arial"/>
          <w:sz w:val="22"/>
          <w:szCs w:val="22"/>
        </w:rPr>
        <w:t xml:space="preserve">No work (including excavation, land fill or earth reshaping) shall be undertaken prior to the </w:t>
      </w:r>
      <w:r w:rsidRPr="000B1088">
        <w:rPr>
          <w:rFonts w:ascii="Arial" w:hAnsi="Arial" w:cs="Arial"/>
          <w:sz w:val="22"/>
          <w:szCs w:val="22"/>
        </w:rPr>
        <w:t>issue of the Construction Certificate, where a Construction Certificate is required.</w:t>
      </w:r>
    </w:p>
    <w:p w:rsidR="000B1088" w:rsidRPr="00134AA4" w:rsidRDefault="000B1088" w:rsidP="000B1088">
      <w:pPr>
        <w:pStyle w:val="PWNormal"/>
        <w:spacing w:before="120"/>
        <w:rPr>
          <w:rFonts w:ascii="Arial" w:hAnsi="Arial" w:cs="Arial"/>
          <w:b/>
          <w:sz w:val="22"/>
          <w:szCs w:val="22"/>
          <w:u w:val="single"/>
        </w:rPr>
      </w:pPr>
      <w:r w:rsidRPr="00134AA4">
        <w:rPr>
          <w:rFonts w:ascii="Arial" w:hAnsi="Arial" w:cs="Arial"/>
          <w:b/>
          <w:sz w:val="22"/>
          <w:szCs w:val="22"/>
          <w:u w:val="single"/>
        </w:rPr>
        <w:t xml:space="preserve">*Council Officer </w:t>
      </w:r>
      <w:r w:rsidR="00CA3D95" w:rsidRPr="00134AA4">
        <w:rPr>
          <w:rFonts w:ascii="Arial" w:hAnsi="Arial" w:cs="Arial"/>
          <w:b/>
          <w:sz w:val="22"/>
          <w:szCs w:val="22"/>
          <w:u w:val="single"/>
        </w:rPr>
        <w:t>Comment</w:t>
      </w:r>
      <w:r w:rsidRPr="00134AA4">
        <w:rPr>
          <w:rFonts w:ascii="Arial" w:hAnsi="Arial" w:cs="Arial"/>
          <w:b/>
          <w:sz w:val="22"/>
          <w:szCs w:val="22"/>
          <w:u w:val="single"/>
        </w:rPr>
        <w:t xml:space="preserve"> (not to be included in condition):  </w:t>
      </w:r>
    </w:p>
    <w:p w:rsidR="000B1088" w:rsidRPr="000B1088" w:rsidRDefault="000B1088" w:rsidP="000B1088">
      <w:pPr>
        <w:pStyle w:val="PWNormal"/>
        <w:spacing w:before="120"/>
        <w:rPr>
          <w:rFonts w:ascii="Arial" w:hAnsi="Arial" w:cs="Arial"/>
          <w:sz w:val="22"/>
          <w:szCs w:val="22"/>
        </w:rPr>
      </w:pPr>
      <w:r w:rsidRPr="00CA3D95">
        <w:rPr>
          <w:rFonts w:ascii="Arial" w:hAnsi="Arial" w:cs="Arial"/>
          <w:sz w:val="22"/>
          <w:szCs w:val="22"/>
        </w:rPr>
        <w:t xml:space="preserve">The landscaping plans have been deleted from condition 1 as the submitted landscape plans and architectural plans do not indicate the same methods to achieve the minimum depths of soil.  Conditions 25 and 42 have been recommended to ensure that the landscape and architectural plans are properly co-ordinated prior to the </w:t>
      </w:r>
      <w:r w:rsidR="00433AD1" w:rsidRPr="00CA3D95">
        <w:rPr>
          <w:rFonts w:ascii="Arial" w:hAnsi="Arial" w:cs="Arial"/>
          <w:sz w:val="22"/>
          <w:szCs w:val="22"/>
        </w:rPr>
        <w:t>above ground landscape works.</w:t>
      </w:r>
    </w:p>
    <w:p w:rsidR="000B1088" w:rsidRPr="00E33A9C" w:rsidRDefault="000B1088" w:rsidP="000B1088">
      <w:pPr>
        <w:pStyle w:val="PWNormal"/>
        <w:spacing w:before="120"/>
        <w:rPr>
          <w:rFonts w:ascii="Arial" w:hAnsi="Arial" w:cs="Arial"/>
          <w:sz w:val="22"/>
          <w:szCs w:val="22"/>
        </w:rPr>
      </w:pPr>
    </w:p>
    <w:p w:rsidR="00FC7F80" w:rsidRPr="00FC7F80" w:rsidRDefault="00AA4C3F" w:rsidP="00107A27">
      <w:pPr>
        <w:numPr>
          <w:ilvl w:val="0"/>
          <w:numId w:val="4"/>
        </w:numPr>
        <w:rPr>
          <w:rFonts w:ascii="Arial" w:hAnsi="Arial" w:cs="Arial"/>
          <w:color w:val="000000"/>
          <w:lang w:eastAsia="en-AU"/>
        </w:rPr>
      </w:pPr>
      <w:r>
        <w:rPr>
          <w:rFonts w:ascii="Arial" w:hAnsi="Arial" w:cs="Arial"/>
        </w:rPr>
        <w:lastRenderedPageBreak/>
        <w:t>Condition 11 Property Numbering condition be amended to delete the references to the stages</w:t>
      </w:r>
      <w:r w:rsidR="009B4286">
        <w:rPr>
          <w:rFonts w:ascii="Arial" w:hAnsi="Arial" w:cs="Arial"/>
        </w:rPr>
        <w:t xml:space="preserve"> and mailbox cluster section modified</w:t>
      </w:r>
      <w:r>
        <w:rPr>
          <w:rFonts w:ascii="Arial" w:hAnsi="Arial" w:cs="Arial"/>
        </w:rPr>
        <w:t xml:space="preserve">.  </w:t>
      </w:r>
    </w:p>
    <w:p w:rsidR="00FC7F80" w:rsidRDefault="00FC7F80" w:rsidP="00FC7F80">
      <w:pPr>
        <w:pStyle w:val="PWHeader"/>
        <w:rPr>
          <w:rFonts w:ascii="Arial" w:eastAsia="Calibri" w:hAnsi="Arial" w:cs="Arial"/>
          <w:sz w:val="22"/>
          <w:szCs w:val="22"/>
        </w:rPr>
      </w:pPr>
      <w:r>
        <w:rPr>
          <w:rFonts w:ascii="Arial" w:hAnsi="Arial" w:cs="Arial"/>
          <w:sz w:val="22"/>
          <w:szCs w:val="22"/>
        </w:rPr>
        <w:t>11.</w:t>
      </w:r>
      <w:r>
        <w:rPr>
          <w:rFonts w:ascii="Arial" w:hAnsi="Arial" w:cs="Arial"/>
          <w:sz w:val="22"/>
          <w:szCs w:val="22"/>
        </w:rPr>
        <w:tab/>
      </w:r>
      <w:r w:rsidRPr="00347C08">
        <w:rPr>
          <w:rFonts w:ascii="Arial" w:eastAsia="Calibri" w:hAnsi="Arial" w:cs="Arial"/>
          <w:sz w:val="22"/>
          <w:szCs w:val="22"/>
        </w:rPr>
        <w:t>Property Numbering and Cluster Mail Boxes for Multi Dwelling Housing, Residential Flat Buildings, Mixed Use Development, Commercial Developments and Industrial Developments</w:t>
      </w:r>
    </w:p>
    <w:p w:rsidR="00CA3D95" w:rsidRPr="00347C08" w:rsidRDefault="00CA3D95" w:rsidP="00FC7F80">
      <w:pPr>
        <w:pStyle w:val="PWHeader"/>
        <w:rPr>
          <w:rFonts w:ascii="Arial" w:eastAsia="Calibri" w:hAnsi="Arial" w:cs="Arial"/>
          <w:sz w:val="22"/>
          <w:szCs w:val="22"/>
        </w:rPr>
      </w:pP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The responsibility for property numbering is vested solely in Council under the </w:t>
      </w:r>
      <w:r w:rsidRPr="00347C08">
        <w:rPr>
          <w:rFonts w:ascii="Arial" w:hAnsi="Arial" w:cs="Arial"/>
          <w:i/>
          <w:sz w:val="22"/>
          <w:szCs w:val="22"/>
        </w:rPr>
        <w:t>Local Government Act 1993.</w:t>
      </w:r>
      <w:r w:rsidRPr="00347C08">
        <w:rPr>
          <w:rFonts w:ascii="Arial" w:hAnsi="Arial" w:cs="Arial"/>
          <w:sz w:val="22"/>
          <w:szCs w:val="22"/>
        </w:rPr>
        <w:t xml:space="preserve"> </w:t>
      </w:r>
    </w:p>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The overall property address for this development is: 40 Solent Circuit Norwest.</w:t>
      </w:r>
    </w:p>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 xml:space="preserve">Building B: 40 Solent Circuit &amp; 1 Natura Rise Norwest </w:t>
      </w:r>
      <w:del w:id="74" w:author="Cynthia Dugan" w:date="2022-04-01T10:32:00Z">
        <w:r w:rsidRPr="00347C08" w:rsidDel="007C7910">
          <w:rPr>
            <w:rFonts w:ascii="Arial" w:hAnsi="Arial" w:cs="Arial"/>
            <w:b/>
            <w:sz w:val="22"/>
            <w:szCs w:val="22"/>
          </w:rPr>
          <w:delText>– Stage 1</w:delText>
        </w:r>
      </w:del>
    </w:p>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Building C: 42 Solent Circuit Norwest –</w:t>
      </w:r>
      <w:del w:id="75" w:author="Cynthia Dugan" w:date="2022-04-01T10:32:00Z">
        <w:r w:rsidRPr="00347C08" w:rsidDel="007C7910">
          <w:rPr>
            <w:rFonts w:ascii="Arial" w:hAnsi="Arial" w:cs="Arial"/>
            <w:b/>
            <w:sz w:val="22"/>
            <w:szCs w:val="22"/>
          </w:rPr>
          <w:delText xml:space="preserve"> Stage </w:delText>
        </w:r>
      </w:del>
      <w:del w:id="76" w:author="Cynthia Dugan" w:date="2022-04-01T10:29:00Z">
        <w:r w:rsidRPr="00347C08" w:rsidDel="00FC7F80">
          <w:rPr>
            <w:rFonts w:ascii="Arial" w:hAnsi="Arial" w:cs="Arial"/>
            <w:b/>
            <w:sz w:val="22"/>
            <w:szCs w:val="22"/>
          </w:rPr>
          <w:delText xml:space="preserve">2 </w:delText>
        </w:r>
      </w:del>
      <w:r w:rsidRPr="00347C08">
        <w:rPr>
          <w:rFonts w:ascii="Arial" w:hAnsi="Arial" w:cs="Arial"/>
          <w:b/>
          <w:sz w:val="22"/>
          <w:szCs w:val="22"/>
        </w:rPr>
        <w:t>Residential Units</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Approved unit numbering for Smart Design Studio </w:t>
      </w:r>
      <w:r w:rsidRPr="00347C08">
        <w:rPr>
          <w:rFonts w:ascii="Arial" w:hAnsi="Arial" w:cs="Arial"/>
          <w:b/>
          <w:sz w:val="22"/>
          <w:szCs w:val="22"/>
        </w:rPr>
        <w:t>Building B</w:t>
      </w:r>
      <w:r w:rsidRPr="00347C08">
        <w:rPr>
          <w:rFonts w:ascii="Arial" w:hAnsi="Arial" w:cs="Arial"/>
          <w:sz w:val="22"/>
          <w:szCs w:val="22"/>
        </w:rPr>
        <w:t xml:space="preserve"> is as per plans submitted marked as DWG No: DA100-113, Rev: B, Dated 24/09/2021 and Bates Smart </w:t>
      </w:r>
      <w:r w:rsidRPr="00347C08">
        <w:rPr>
          <w:rFonts w:ascii="Arial" w:hAnsi="Arial" w:cs="Arial"/>
          <w:b/>
          <w:sz w:val="22"/>
          <w:szCs w:val="22"/>
        </w:rPr>
        <w:t>Building C</w:t>
      </w:r>
      <w:r w:rsidRPr="00347C08">
        <w:rPr>
          <w:rFonts w:ascii="Arial" w:hAnsi="Arial" w:cs="Arial"/>
          <w:sz w:val="22"/>
          <w:szCs w:val="22"/>
        </w:rPr>
        <w:t xml:space="preserve"> is as per plans submitted marked as DWG No: A03.100-123, Rev: B, dated 30/9/2021 and marked up as ‘Numbering Plans’ by Council’s Land Information Team within consent documentation; and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2374"/>
        <w:gridCol w:w="2365"/>
      </w:tblGrid>
      <w:tr w:rsidR="00FC7F80" w:rsidRPr="00347C08" w:rsidTr="00FC7F80">
        <w:tc>
          <w:tcPr>
            <w:tcW w:w="1668" w:type="dxa"/>
            <w:shd w:val="clear" w:color="auto" w:fill="auto"/>
          </w:tcPr>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 xml:space="preserve">Level </w:t>
            </w:r>
          </w:p>
        </w:tc>
        <w:tc>
          <w:tcPr>
            <w:tcW w:w="2835" w:type="dxa"/>
          </w:tcPr>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Addresses for Building B</w:t>
            </w:r>
          </w:p>
        </w:tc>
        <w:tc>
          <w:tcPr>
            <w:tcW w:w="2374" w:type="dxa"/>
            <w:shd w:val="clear" w:color="auto" w:fill="auto"/>
          </w:tcPr>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Building B</w:t>
            </w:r>
          </w:p>
        </w:tc>
        <w:tc>
          <w:tcPr>
            <w:tcW w:w="2365" w:type="dxa"/>
            <w:shd w:val="clear" w:color="auto" w:fill="auto"/>
          </w:tcPr>
          <w:p w:rsidR="00FC7F80" w:rsidRPr="00347C08" w:rsidRDefault="00FC7F80" w:rsidP="00FC7F80">
            <w:pPr>
              <w:pStyle w:val="PWNormal"/>
              <w:rPr>
                <w:rFonts w:ascii="Arial" w:hAnsi="Arial" w:cs="Arial"/>
                <w:b/>
                <w:sz w:val="22"/>
                <w:szCs w:val="22"/>
              </w:rPr>
            </w:pPr>
            <w:r w:rsidRPr="00347C08">
              <w:rPr>
                <w:rFonts w:ascii="Arial" w:hAnsi="Arial" w:cs="Arial"/>
                <w:b/>
                <w:sz w:val="22"/>
                <w:szCs w:val="22"/>
              </w:rPr>
              <w:t>Building C</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Ground</w:t>
            </w:r>
          </w:p>
        </w:tc>
        <w:tc>
          <w:tcPr>
            <w:tcW w:w="2835" w:type="dxa"/>
          </w:tcPr>
          <w:p w:rsidR="00FC7F80" w:rsidRPr="00347C08" w:rsidRDefault="00FC7F80" w:rsidP="00FC7F80">
            <w:pPr>
              <w:pStyle w:val="PWNormal"/>
              <w:jc w:val="left"/>
              <w:rPr>
                <w:rFonts w:ascii="Arial" w:hAnsi="Arial" w:cs="Arial"/>
                <w:sz w:val="22"/>
                <w:szCs w:val="22"/>
              </w:rPr>
            </w:pPr>
            <w:r w:rsidRPr="00347C08">
              <w:rPr>
                <w:rFonts w:ascii="Arial" w:hAnsi="Arial" w:cs="Arial"/>
                <w:sz w:val="22"/>
                <w:szCs w:val="22"/>
              </w:rPr>
              <w:t>G02: 1 Natura Rise</w:t>
            </w:r>
          </w:p>
          <w:p w:rsidR="00FC7F80" w:rsidRPr="00347C08" w:rsidRDefault="00FC7F80" w:rsidP="00FC7F80">
            <w:pPr>
              <w:pStyle w:val="PWNormal"/>
              <w:jc w:val="left"/>
              <w:rPr>
                <w:rFonts w:ascii="Arial" w:hAnsi="Arial" w:cs="Arial"/>
                <w:sz w:val="22"/>
                <w:szCs w:val="22"/>
              </w:rPr>
            </w:pPr>
            <w:r w:rsidRPr="00347C08">
              <w:rPr>
                <w:rFonts w:ascii="Arial" w:hAnsi="Arial" w:cs="Arial"/>
                <w:sz w:val="22"/>
                <w:szCs w:val="22"/>
              </w:rPr>
              <w:t>G01: 40 Solent Cir</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G01-G02</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G03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One</w:t>
            </w:r>
          </w:p>
        </w:tc>
        <w:tc>
          <w:tcPr>
            <w:tcW w:w="2835" w:type="dxa"/>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101: 1 Natura Rise</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102-105: 40 Solent Cir</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101-105</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106-109</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Two</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201-207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208 </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Three</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301-307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308-309</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Four</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401-407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408-413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Five</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501-507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508-513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Six</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601-607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608-613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Seven</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701-707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708-713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Eight</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801-807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808-813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Nine </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901-907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908-913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Ten</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1001-1007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1008-1013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Eleven</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1101-1107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1108-1113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Twelve</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1201-1207</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1208-1213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Thirteen</w:t>
            </w:r>
          </w:p>
        </w:tc>
        <w:tc>
          <w:tcPr>
            <w:tcW w:w="2835" w:type="dxa"/>
          </w:tcPr>
          <w:p w:rsidR="00FC7F80" w:rsidRPr="00347C08" w:rsidRDefault="00FC7F80" w:rsidP="00FC7F80">
            <w:pPr>
              <w:rPr>
                <w:rFonts w:ascii="Arial" w:hAnsi="Arial" w:cs="Arial"/>
              </w:rPr>
            </w:pPr>
            <w:r w:rsidRPr="00347C08">
              <w:rPr>
                <w:rFonts w:ascii="Arial" w:hAnsi="Arial" w:cs="Arial"/>
              </w:rPr>
              <w:t>1 Natura Rise</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1301-1304</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1305-1310</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Fourteen</w:t>
            </w:r>
          </w:p>
        </w:tc>
        <w:tc>
          <w:tcPr>
            <w:tcW w:w="2835" w:type="dxa"/>
          </w:tcPr>
          <w:p w:rsidR="00FC7F80" w:rsidRPr="00347C08" w:rsidRDefault="00FC7F80" w:rsidP="00FC7F80">
            <w:pPr>
              <w:pStyle w:val="PWNormal"/>
              <w:jc w:val="center"/>
              <w:rPr>
                <w:rFonts w:ascii="Arial" w:hAnsi="Arial" w:cs="Arial"/>
                <w:sz w:val="22"/>
                <w:szCs w:val="22"/>
              </w:rPr>
            </w:pPr>
            <w:r w:rsidRPr="00347C08">
              <w:rPr>
                <w:rFonts w:ascii="Arial" w:hAnsi="Arial" w:cs="Arial"/>
                <w:sz w:val="22"/>
                <w:szCs w:val="22"/>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1401-1406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Fifteen</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1501-1506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Sixteen</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1601-1606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lastRenderedPageBreak/>
              <w:t>Seventeen</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1701-1706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Eighteen</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1801-1806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Nineteen</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1901-1906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Twenty</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2001-2006</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Twenty One</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2101-2103</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Twenty Two</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2201-2204</w:t>
            </w:r>
          </w:p>
        </w:tc>
      </w:tr>
      <w:tr w:rsidR="00FC7F80" w:rsidRPr="00347C08" w:rsidTr="00FC7F80">
        <w:tc>
          <w:tcPr>
            <w:tcW w:w="1668"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Twenty Three</w:t>
            </w:r>
          </w:p>
        </w:tc>
        <w:tc>
          <w:tcPr>
            <w:tcW w:w="2835" w:type="dxa"/>
          </w:tcPr>
          <w:p w:rsidR="00FC7F80" w:rsidRPr="00347C08" w:rsidRDefault="00FC7F80" w:rsidP="00FC7F80">
            <w:pPr>
              <w:jc w:val="center"/>
              <w:rPr>
                <w:rFonts w:ascii="Arial" w:hAnsi="Arial" w:cs="Arial"/>
              </w:rPr>
            </w:pPr>
            <w:r w:rsidRPr="00347C08">
              <w:rPr>
                <w:rFonts w:ascii="Arial" w:hAnsi="Arial" w:cs="Arial"/>
              </w:rPr>
              <w:t>-</w:t>
            </w:r>
          </w:p>
        </w:tc>
        <w:tc>
          <w:tcPr>
            <w:tcW w:w="2374"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N/A</w:t>
            </w:r>
          </w:p>
        </w:tc>
        <w:tc>
          <w:tcPr>
            <w:tcW w:w="2365" w:type="dxa"/>
            <w:shd w:val="clear" w:color="auto" w:fill="auto"/>
          </w:tcPr>
          <w:p w:rsidR="00FC7F80" w:rsidRPr="00347C08" w:rsidRDefault="00FC7F80" w:rsidP="00FC7F80">
            <w:pPr>
              <w:pStyle w:val="PWNormal"/>
              <w:rPr>
                <w:rFonts w:ascii="Arial" w:hAnsi="Arial" w:cs="Arial"/>
                <w:sz w:val="22"/>
                <w:szCs w:val="22"/>
              </w:rPr>
            </w:pPr>
            <w:r w:rsidRPr="00347C08">
              <w:rPr>
                <w:rFonts w:ascii="Arial" w:hAnsi="Arial" w:cs="Arial"/>
                <w:sz w:val="22"/>
                <w:szCs w:val="22"/>
              </w:rPr>
              <w:t>2301-2304</w:t>
            </w:r>
          </w:p>
        </w:tc>
      </w:tr>
    </w:tbl>
    <w:p w:rsidR="00FC7F80" w:rsidRPr="00347C08" w:rsidRDefault="00FC7F80" w:rsidP="00FC7F80">
      <w:pPr>
        <w:pStyle w:val="PWNormal"/>
        <w:rPr>
          <w:rFonts w:ascii="Arial" w:hAnsi="Arial" w:cs="Arial"/>
          <w:sz w:val="22"/>
          <w:szCs w:val="22"/>
        </w:rPr>
      </w:pP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These addresses shall be used for all correspondence, legal property transactions and shown on the final registered Deposited Plan/Strata Plan lodged with Land Registry Services NSW as required.</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Under no circumstances can unit numbering be repeated or skipped throughout the development regardless of the building name or number. </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Approved numbers, unless otherwise approved by Council in writing, are to be displayed clearly on all door entrances including stairwells, lift and lobby entry doors.</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External directional signage is to be erected on site at driveway entry points and on buildings to ensure that all numbering signage throughout the complex is clear to assist emergency service providers locate a destination easily &amp; quickly. </w:t>
      </w:r>
    </w:p>
    <w:p w:rsidR="00FC7F80" w:rsidRPr="00347C08" w:rsidRDefault="00FC7F80" w:rsidP="00FC7F80">
      <w:pPr>
        <w:pStyle w:val="PWNormal"/>
        <w:rPr>
          <w:rFonts w:ascii="Arial" w:hAnsi="Arial" w:cs="Arial"/>
          <w:sz w:val="22"/>
          <w:szCs w:val="22"/>
          <w:u w:val="single"/>
        </w:rPr>
      </w:pPr>
      <w:r w:rsidRPr="00347C08">
        <w:rPr>
          <w:rFonts w:ascii="Arial" w:hAnsi="Arial" w:cs="Arial"/>
          <w:sz w:val="22"/>
          <w:szCs w:val="22"/>
          <w:u w:val="single"/>
        </w:rPr>
        <w:t>Mail Boxes</w:t>
      </w:r>
    </w:p>
    <w:p w:rsidR="00FC7F80" w:rsidRPr="00347C08" w:rsidRDefault="00FC7F80" w:rsidP="00FC7F80">
      <w:pPr>
        <w:pStyle w:val="PWNormal"/>
        <w:jc w:val="left"/>
        <w:rPr>
          <w:rFonts w:ascii="Arial" w:hAnsi="Arial" w:cs="Arial"/>
          <w:sz w:val="22"/>
          <w:szCs w:val="22"/>
        </w:rPr>
      </w:pPr>
      <w:r w:rsidRPr="00347C08">
        <w:rPr>
          <w:rFonts w:ascii="Arial" w:hAnsi="Arial" w:cs="Arial"/>
          <w:sz w:val="22"/>
          <w:szCs w:val="22"/>
        </w:rPr>
        <w:t xml:space="preserve">Approval from Australia Post is required to be submitted to Council regarding the approved positions of the Mail Rooms indicated on the plans, contact Australia Post, Gregory </w:t>
      </w:r>
      <w:proofErr w:type="spellStart"/>
      <w:r w:rsidRPr="00347C08">
        <w:rPr>
          <w:rFonts w:ascii="Arial" w:hAnsi="Arial" w:cs="Arial"/>
          <w:sz w:val="22"/>
          <w:szCs w:val="22"/>
        </w:rPr>
        <w:t>Dimmock</w:t>
      </w:r>
      <w:proofErr w:type="spellEnd"/>
      <w:r w:rsidRPr="00347C08">
        <w:rPr>
          <w:rFonts w:ascii="Arial" w:hAnsi="Arial" w:cs="Arial"/>
          <w:sz w:val="22"/>
          <w:szCs w:val="22"/>
        </w:rPr>
        <w:t xml:space="preserve">, </w:t>
      </w:r>
      <w:proofErr w:type="spellStart"/>
      <w:r w:rsidRPr="00347C08">
        <w:rPr>
          <w:rFonts w:ascii="Arial" w:hAnsi="Arial" w:cs="Arial"/>
          <w:sz w:val="22"/>
          <w:szCs w:val="22"/>
        </w:rPr>
        <w:t>email:gregorydimmock@auspost.com.au</w:t>
      </w:r>
      <w:proofErr w:type="spellEnd"/>
      <w:r w:rsidRPr="00347C08">
        <w:rPr>
          <w:rFonts w:ascii="Arial" w:hAnsi="Arial" w:cs="Arial"/>
          <w:sz w:val="22"/>
          <w:szCs w:val="22"/>
        </w:rPr>
        <w:t>.</w:t>
      </w:r>
    </w:p>
    <w:p w:rsidR="00FC7F80" w:rsidRPr="00347C08" w:rsidRDefault="00FC7F80" w:rsidP="00FC7F80">
      <w:pPr>
        <w:pStyle w:val="PWNormal"/>
        <w:rPr>
          <w:rFonts w:ascii="Arial" w:hAnsi="Arial" w:cs="Arial"/>
          <w:sz w:val="22"/>
          <w:szCs w:val="22"/>
        </w:rPr>
      </w:pPr>
      <w:del w:id="77" w:author="Cynthia Dugan" w:date="2022-04-01T10:35:00Z">
        <w:r w:rsidRPr="00347C08" w:rsidDel="007C7910">
          <w:rPr>
            <w:rFonts w:ascii="Arial" w:hAnsi="Arial" w:cs="Arial"/>
            <w:sz w:val="22"/>
            <w:szCs w:val="22"/>
          </w:rPr>
          <w:delText xml:space="preserve">Cluster mail boxes are to be located within the site on the public footpath boundary perpendicular to the street, within easy reach from a public road for the postal delivery officer. </w:delText>
        </w:r>
      </w:del>
      <w:r w:rsidRPr="00347C08">
        <w:rPr>
          <w:rFonts w:ascii="Arial" w:hAnsi="Arial" w:cs="Arial"/>
          <w:sz w:val="22"/>
          <w:szCs w:val="22"/>
        </w:rPr>
        <w:t xml:space="preserve">The number of mail boxes to be provided is to be equal to the number of units plus one (1) for the proprietors of the development and be as per Australia Post size requirements. </w:t>
      </w:r>
      <w:del w:id="78" w:author="Cynthia Dugan" w:date="2022-04-01T10:35:00Z">
        <w:r w:rsidRPr="00347C08" w:rsidDel="007C7910">
          <w:rPr>
            <w:rFonts w:ascii="Arial" w:hAnsi="Arial" w:cs="Arial"/>
            <w:sz w:val="22"/>
            <w:szCs w:val="22"/>
          </w:rPr>
          <w:delText>The proprietors additional mail box is to be located within the cluster located at Building B - 1 Natura Rise Norwest.</w:delText>
        </w:r>
      </w:del>
    </w:p>
    <w:p w:rsidR="00FC7F80" w:rsidRPr="00347C08" w:rsidRDefault="00FC7F80" w:rsidP="00FC7F80">
      <w:pPr>
        <w:pStyle w:val="PWNormal"/>
        <w:rPr>
          <w:rFonts w:ascii="Arial" w:hAnsi="Arial" w:cs="Arial"/>
          <w:sz w:val="22"/>
          <w:szCs w:val="22"/>
          <w:u w:val="single"/>
        </w:rPr>
      </w:pPr>
      <w:r w:rsidRPr="00347C08">
        <w:rPr>
          <w:rFonts w:ascii="Arial" w:hAnsi="Arial" w:cs="Arial"/>
          <w:sz w:val="22"/>
          <w:szCs w:val="22"/>
          <w:u w:val="single"/>
        </w:rPr>
        <w:t>Strata Developments</w:t>
      </w:r>
    </w:p>
    <w:p w:rsidR="00FC7F80" w:rsidRPr="00347C08" w:rsidRDefault="00FC7F80" w:rsidP="00FC7F80">
      <w:pPr>
        <w:pStyle w:val="PWNormal"/>
        <w:rPr>
          <w:rFonts w:ascii="Arial" w:hAnsi="Arial" w:cs="Arial"/>
          <w:sz w:val="22"/>
          <w:szCs w:val="22"/>
          <w:u w:val="single"/>
        </w:rPr>
      </w:pPr>
      <w:r w:rsidRPr="00347C08">
        <w:rPr>
          <w:rFonts w:ascii="Arial" w:hAnsi="Arial" w:cs="Arial"/>
          <w:sz w:val="22"/>
          <w:szCs w:val="22"/>
        </w:rPr>
        <w:t xml:space="preserve">All approved developments that require subdivision under a Strata Plan, must submit a copy of the final strata plan to Council’s Land Information Section </w:t>
      </w:r>
      <w:r w:rsidRPr="00347C08">
        <w:rPr>
          <w:rFonts w:ascii="Arial" w:hAnsi="Arial" w:cs="Arial"/>
          <w:i/>
          <w:sz w:val="22"/>
          <w:szCs w:val="22"/>
          <w:u w:val="single"/>
        </w:rPr>
        <w:t>before it is registered</w:t>
      </w:r>
      <w:r w:rsidRPr="00347C08">
        <w:rPr>
          <w:rFonts w:ascii="Arial" w:hAnsi="Arial" w:cs="Arial"/>
          <w:sz w:val="22"/>
          <w:szCs w:val="22"/>
        </w:rPr>
        <w:t xml:space="preserve"> for the approval and allocation of final property and unit numbering. </w:t>
      </w:r>
      <w:r w:rsidRPr="00347C08">
        <w:rPr>
          <w:rFonts w:ascii="Arial" w:hAnsi="Arial" w:cs="Arial"/>
          <w:sz w:val="22"/>
          <w:szCs w:val="22"/>
          <w:u w:val="single"/>
        </w:rPr>
        <w:t>This applies regardless of whether the PCA is Council or not.</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It is required that Lot numbers within the proposed strata plan are not duplicated and all run sequentially within the same level, commencing from the lowest level upwards to the highest level within the development.</w:t>
      </w:r>
    </w:p>
    <w:p w:rsidR="00FC7F80" w:rsidRPr="00347C08" w:rsidRDefault="00FC7F80" w:rsidP="00FC7F80">
      <w:pPr>
        <w:pStyle w:val="PWNormal"/>
        <w:rPr>
          <w:rFonts w:ascii="Arial" w:hAnsi="Arial" w:cs="Arial"/>
          <w:sz w:val="22"/>
          <w:szCs w:val="22"/>
        </w:rPr>
      </w:pPr>
      <w:r w:rsidRPr="00347C08">
        <w:rPr>
          <w:rFonts w:ascii="Arial" w:hAnsi="Arial" w:cs="Arial"/>
          <w:sz w:val="22"/>
          <w:szCs w:val="22"/>
        </w:rPr>
        <w:t xml:space="preserve">Please call 9843 0555 or email a copy of the final strata plan </w:t>
      </w:r>
      <w:r w:rsidRPr="00347C08">
        <w:rPr>
          <w:rFonts w:ascii="Arial" w:hAnsi="Arial" w:cs="Arial"/>
          <w:i/>
          <w:sz w:val="22"/>
          <w:szCs w:val="22"/>
          <w:u w:val="single"/>
        </w:rPr>
        <w:t>before it is registered</w:t>
      </w:r>
      <w:r w:rsidRPr="00347C08">
        <w:rPr>
          <w:rFonts w:ascii="Arial" w:hAnsi="Arial" w:cs="Arial"/>
          <w:sz w:val="22"/>
          <w:szCs w:val="22"/>
        </w:rPr>
        <w:t xml:space="preserve"> at Land Registry Services NSW to  </w:t>
      </w:r>
      <w:hyperlink r:id="rId7" w:history="1">
        <w:r w:rsidRPr="00347C08">
          <w:rPr>
            <w:rStyle w:val="Hyperlink"/>
            <w:rFonts w:ascii="Arial" w:hAnsi="Arial" w:cs="Arial"/>
            <w:sz w:val="22"/>
            <w:szCs w:val="22"/>
          </w:rPr>
          <w:t>council@thehills.nsw.gov.au</w:t>
        </w:r>
      </w:hyperlink>
      <w:r w:rsidRPr="00347C08">
        <w:rPr>
          <w:rFonts w:ascii="Arial" w:hAnsi="Arial" w:cs="Arial"/>
          <w:sz w:val="22"/>
          <w:szCs w:val="22"/>
        </w:rPr>
        <w:t xml:space="preserve"> for the approval of final Property and Unit numbering with corresponding Lot Numbers now required to be included within the registered Strata Administration sheet. </w:t>
      </w:r>
    </w:p>
    <w:p w:rsidR="00FC7F80" w:rsidRDefault="00FC7F80" w:rsidP="00FC7F80">
      <w:pPr>
        <w:pStyle w:val="PWNormal"/>
        <w:rPr>
          <w:rFonts w:ascii="Arial" w:hAnsi="Arial" w:cs="Arial"/>
          <w:sz w:val="22"/>
          <w:szCs w:val="22"/>
          <w:u w:val="single"/>
        </w:rPr>
      </w:pPr>
      <w:r w:rsidRPr="00347C08">
        <w:rPr>
          <w:rFonts w:ascii="Arial" w:hAnsi="Arial" w:cs="Arial"/>
          <w:sz w:val="22"/>
          <w:szCs w:val="22"/>
          <w:u w:val="single"/>
        </w:rPr>
        <w:t>Under no circumstances is the Strata Plan to be lodged with Land Registry Services NSW before Council has approved all final addressing.</w:t>
      </w:r>
    </w:p>
    <w:p w:rsidR="00AA5A78" w:rsidRPr="00347C08" w:rsidRDefault="00AA5A78" w:rsidP="00FC7F80">
      <w:pPr>
        <w:pStyle w:val="PWNormal"/>
        <w:rPr>
          <w:rFonts w:ascii="Arial" w:hAnsi="Arial" w:cs="Arial"/>
          <w:sz w:val="22"/>
          <w:szCs w:val="22"/>
          <w:u w:val="single"/>
        </w:rPr>
      </w:pPr>
    </w:p>
    <w:p w:rsidR="00AA5A78" w:rsidRDefault="00AA5A78" w:rsidP="00AA5A78">
      <w:pPr>
        <w:ind w:firstLine="720"/>
        <w:rPr>
          <w:rFonts w:ascii="Arial" w:hAnsi="Arial" w:cs="Arial"/>
          <w:color w:val="000000"/>
          <w:lang w:eastAsia="en-AU"/>
        </w:rPr>
      </w:pPr>
      <w:r>
        <w:rPr>
          <w:rFonts w:ascii="Arial" w:hAnsi="Arial" w:cs="Arial"/>
          <w:color w:val="000000"/>
          <w:lang w:eastAsia="en-AU"/>
        </w:rPr>
        <w:lastRenderedPageBreak/>
        <w:t>3.</w:t>
      </w:r>
      <w:r>
        <w:rPr>
          <w:rFonts w:ascii="Arial" w:hAnsi="Arial" w:cs="Arial"/>
          <w:color w:val="000000"/>
          <w:lang w:eastAsia="en-AU"/>
        </w:rPr>
        <w:tab/>
        <w:t xml:space="preserve">The amendment to Condition 16 as follows:  </w:t>
      </w:r>
    </w:p>
    <w:p w:rsidR="00AA5A78" w:rsidRPr="00AA5A78" w:rsidRDefault="00AA5A78" w:rsidP="00AA5A78">
      <w:pPr>
        <w:spacing w:after="0" w:line="240" w:lineRule="auto"/>
        <w:rPr>
          <w:rFonts w:ascii="Arial" w:eastAsia="Calibri" w:hAnsi="Arial" w:cs="Arial"/>
          <w:b/>
          <w:u w:val="single"/>
        </w:rPr>
      </w:pPr>
      <w:r w:rsidRPr="00AA5A78">
        <w:rPr>
          <w:rFonts w:ascii="Arial" w:eastAsia="Times New Roman" w:hAnsi="Arial" w:cs="Arial"/>
          <w:b/>
          <w:u w:val="single"/>
        </w:rPr>
        <w:t xml:space="preserve">16. </w:t>
      </w:r>
      <w:r w:rsidRPr="00AA5A78">
        <w:rPr>
          <w:rFonts w:ascii="Arial" w:eastAsia="Calibri" w:hAnsi="Arial" w:cs="Arial"/>
          <w:b/>
          <w:u w:val="single"/>
        </w:rPr>
        <w:t>Provision of Kitchen Waste Storage Cupboard</w:t>
      </w:r>
    </w:p>
    <w:p w:rsidR="00AA5A78" w:rsidRDefault="00AA5A78" w:rsidP="00AA5A78">
      <w:pPr>
        <w:spacing w:after="120" w:line="240" w:lineRule="auto"/>
        <w:jc w:val="both"/>
        <w:rPr>
          <w:rFonts w:ascii="Arial" w:eastAsia="Calibri" w:hAnsi="Arial" w:cs="Arial"/>
        </w:rPr>
      </w:pPr>
      <w:r w:rsidRPr="00AA5A78">
        <w:rPr>
          <w:rFonts w:ascii="Arial" w:eastAsia="Calibri" w:hAnsi="Arial" w:cs="Arial"/>
        </w:rPr>
        <w:t xml:space="preserve">Waste storage facility must be provided in each unit/dwelling to enable source separation of recyclable material from residual garbage. Each unit/dwelling must have a waste storage cupboard provided in the kitchen with at least 2 removable indoor bins with a </w:t>
      </w:r>
      <w:r>
        <w:rPr>
          <w:rFonts w:ascii="Arial" w:eastAsia="Calibri" w:hAnsi="Arial" w:cs="Arial"/>
        </w:rPr>
        <w:t xml:space="preserve">minimum </w:t>
      </w:r>
      <w:ins w:id="79" w:author="Cynthia Dugan" w:date="2022-04-01T10:38:00Z">
        <w:r>
          <w:rPr>
            <w:rFonts w:ascii="Arial" w:eastAsia="Calibri" w:hAnsi="Arial" w:cs="Arial"/>
          </w:rPr>
          <w:t xml:space="preserve">combined </w:t>
        </w:r>
      </w:ins>
      <w:r w:rsidRPr="00AA5A78">
        <w:rPr>
          <w:rFonts w:ascii="Arial" w:eastAsia="Calibri" w:hAnsi="Arial" w:cs="Arial"/>
        </w:rPr>
        <w:t xml:space="preserve">capacity of </w:t>
      </w:r>
      <w:ins w:id="80" w:author="Cynthia Dugan" w:date="2022-04-01T10:38:00Z">
        <w:r>
          <w:rPr>
            <w:rFonts w:ascii="Arial" w:eastAsia="Calibri" w:hAnsi="Arial" w:cs="Arial"/>
          </w:rPr>
          <w:t>30</w:t>
        </w:r>
      </w:ins>
      <w:del w:id="81" w:author="Cynthia Dugan" w:date="2022-04-01T10:38:00Z">
        <w:r w:rsidDel="00AA5A78">
          <w:rPr>
            <w:rFonts w:ascii="Arial" w:eastAsia="Calibri" w:hAnsi="Arial" w:cs="Arial"/>
          </w:rPr>
          <w:delText>15</w:delText>
        </w:r>
      </w:del>
      <w:r w:rsidRPr="00AA5A78">
        <w:rPr>
          <w:rFonts w:ascii="Arial" w:eastAsia="Calibri" w:hAnsi="Arial" w:cs="Arial"/>
        </w:rPr>
        <w:t xml:space="preserve"> litres</w:t>
      </w:r>
      <w:del w:id="82" w:author="Cynthia Dugan" w:date="2022-04-01T10:38:00Z">
        <w:r w:rsidDel="00AA5A78">
          <w:rPr>
            <w:rFonts w:ascii="Arial" w:eastAsia="Calibri" w:hAnsi="Arial" w:cs="Arial"/>
          </w:rPr>
          <w:delText xml:space="preserve"> each</w:delText>
        </w:r>
      </w:del>
      <w:r w:rsidRPr="00AA5A78">
        <w:rPr>
          <w:rFonts w:ascii="Arial" w:eastAsia="Calibri" w:hAnsi="Arial" w:cs="Arial"/>
        </w:rPr>
        <w:t>. The bins provided should allow convenient transportation of waste from the kitchen to the main household bins or waste disposal point. The Principal Certifying Authority must visually confirm in person, or receive photographic evidence validating this requirement, prior to the issue of any Occupation Certificate.</w:t>
      </w:r>
    </w:p>
    <w:p w:rsidR="009B4286" w:rsidRPr="00AA5A78" w:rsidRDefault="009B4286" w:rsidP="00AA5A78">
      <w:pPr>
        <w:spacing w:after="120" w:line="240" w:lineRule="auto"/>
        <w:jc w:val="both"/>
        <w:rPr>
          <w:rFonts w:ascii="Arial" w:eastAsia="Calibri" w:hAnsi="Arial" w:cs="Arial"/>
        </w:rPr>
      </w:pPr>
    </w:p>
    <w:p w:rsidR="005D7195" w:rsidRDefault="00107A27" w:rsidP="00107A27">
      <w:pPr>
        <w:ind w:firstLine="720"/>
        <w:rPr>
          <w:rFonts w:ascii="Arial" w:hAnsi="Arial" w:cs="Arial"/>
          <w:color w:val="000000"/>
          <w:lang w:eastAsia="en-AU"/>
        </w:rPr>
      </w:pPr>
      <w:r w:rsidRPr="00107A27">
        <w:rPr>
          <w:rFonts w:ascii="Arial" w:hAnsi="Arial" w:cs="Arial"/>
          <w:color w:val="000000"/>
          <w:lang w:eastAsia="en-AU"/>
        </w:rPr>
        <w:t>4.</w:t>
      </w:r>
      <w:r w:rsidRPr="00107A27">
        <w:rPr>
          <w:rFonts w:ascii="Arial" w:hAnsi="Arial" w:cs="Arial"/>
          <w:color w:val="000000"/>
          <w:lang w:eastAsia="en-AU"/>
        </w:rPr>
        <w:tab/>
      </w:r>
      <w:r w:rsidR="00525B4E" w:rsidRPr="00107A27">
        <w:rPr>
          <w:rFonts w:ascii="Arial" w:hAnsi="Arial" w:cs="Arial"/>
          <w:color w:val="000000"/>
          <w:lang w:eastAsia="en-AU"/>
        </w:rPr>
        <w:t xml:space="preserve">The </w:t>
      </w:r>
      <w:r w:rsidR="005D7195">
        <w:rPr>
          <w:rFonts w:ascii="Arial" w:hAnsi="Arial" w:cs="Arial"/>
          <w:color w:val="000000"/>
          <w:lang w:eastAsia="en-AU"/>
        </w:rPr>
        <w:t>amendment to Condition 18 as follows:</w:t>
      </w:r>
    </w:p>
    <w:p w:rsidR="005D7195" w:rsidRPr="00347C08" w:rsidRDefault="005D7195" w:rsidP="005D7195">
      <w:pPr>
        <w:pStyle w:val="PWHeader"/>
        <w:rPr>
          <w:rFonts w:ascii="Arial" w:eastAsia="Calibri" w:hAnsi="Arial" w:cs="Arial"/>
          <w:sz w:val="22"/>
          <w:szCs w:val="22"/>
        </w:rPr>
      </w:pPr>
      <w:r>
        <w:rPr>
          <w:rFonts w:ascii="Arial" w:hAnsi="Arial" w:cs="Arial"/>
          <w:sz w:val="22"/>
          <w:szCs w:val="22"/>
        </w:rPr>
        <w:t>1</w:t>
      </w:r>
      <w:r w:rsidRPr="00347C08">
        <w:rPr>
          <w:rFonts w:ascii="Arial" w:hAnsi="Arial" w:cs="Arial"/>
          <w:sz w:val="22"/>
          <w:szCs w:val="22"/>
        </w:rPr>
        <w:t xml:space="preserve">8. </w:t>
      </w:r>
      <w:r w:rsidRPr="00347C08">
        <w:rPr>
          <w:rFonts w:ascii="Arial" w:eastAsia="Calibri" w:hAnsi="Arial" w:cs="Arial"/>
          <w:sz w:val="22"/>
          <w:szCs w:val="22"/>
        </w:rPr>
        <w:t>Construction of Separate Waste Storage Areas</w:t>
      </w:r>
    </w:p>
    <w:p w:rsidR="005D7195" w:rsidRPr="00347C08" w:rsidRDefault="005D7195" w:rsidP="005D7195">
      <w:pPr>
        <w:pStyle w:val="PWNormal"/>
        <w:rPr>
          <w:rFonts w:ascii="Arial" w:eastAsia="Calibri" w:hAnsi="Arial" w:cs="Arial"/>
          <w:sz w:val="22"/>
          <w:szCs w:val="22"/>
        </w:rPr>
      </w:pPr>
      <w:r w:rsidRPr="00347C08">
        <w:rPr>
          <w:rFonts w:ascii="Arial" w:eastAsia="Calibri" w:hAnsi="Arial" w:cs="Arial"/>
          <w:sz w:val="22"/>
          <w:szCs w:val="22"/>
        </w:rPr>
        <w:t xml:space="preserve">The development must incorporate separate dedicated waste storage areas, to facilitate the separation of residential waste and recycling from commercial material, designed and constructed in accordance with the following requirements. The central residential waste room must provide minimum storage facility for 22 x 1100 litre garbage and 22 x 1100 </w:t>
      </w:r>
      <w:proofErr w:type="gramStart"/>
      <w:r w:rsidRPr="00347C08">
        <w:rPr>
          <w:rFonts w:ascii="Arial" w:eastAsia="Calibri" w:hAnsi="Arial" w:cs="Arial"/>
          <w:sz w:val="22"/>
          <w:szCs w:val="22"/>
        </w:rPr>
        <w:t>litre</w:t>
      </w:r>
      <w:proofErr w:type="gramEnd"/>
      <w:r w:rsidRPr="00347C08">
        <w:rPr>
          <w:rFonts w:ascii="Arial" w:eastAsia="Calibri" w:hAnsi="Arial" w:cs="Arial"/>
          <w:sz w:val="22"/>
          <w:szCs w:val="22"/>
        </w:rPr>
        <w:t xml:space="preserve"> recycle bins. The central retail room must provide minimum storage facility for the total minimum required number of bins to service the premises including any waste infrastructure such as compactors for commercial components.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waste storage areas must be of adequate size to comfortably store and manoeuvre the total minimum required number of bins and associated waste infrastructure as specified above.</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 xml:space="preserve">The layout of the waste storage areas must ensure that each bin is easily accessible and manoeuvrable in and out of the areas with no manual handling of other bins. All internal walkways must be at least 1.5m wide. </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design of the waste storage areas must ensure that commercial tenants do not have access to the residential waste storage areas, and vice versa for residential occupants.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walls of the waste storage areas must be constructed of brickwork</w:t>
      </w:r>
      <w:ins w:id="83" w:author="Cynthia Dugan" w:date="2022-04-01T12:38:00Z">
        <w:r>
          <w:rPr>
            <w:rFonts w:ascii="Arial" w:eastAsia="Calibri" w:hAnsi="Arial" w:cs="Arial"/>
            <w:sz w:val="22"/>
            <w:szCs w:val="22"/>
          </w:rPr>
          <w:t xml:space="preserve"> or masonry</w:t>
        </w:r>
      </w:ins>
      <w:r w:rsidRPr="00347C08">
        <w:rPr>
          <w:rFonts w:ascii="Arial" w:eastAsia="Calibri" w:hAnsi="Arial" w:cs="Arial"/>
          <w:sz w:val="22"/>
          <w:szCs w:val="22"/>
        </w:rPr>
        <w:t>.</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floor of the waste storage areas must be constructed of concrete with a smooth non-slip finish, graded and drained to sewer. The rooms must not contain ramps and must be roofed (if located external to the building).</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 xml:space="preserve">The waste storage areas must have a waste servicing door, with a minimum clear floor width of 1.5m. The door must be located to allow the most direct access to the bins by collection contractors. Acceptable waste servicing doors are single or double swinging doors and roller doors (preferred). </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waste servicing door for the residential waste storage area must be must be supplied with a lock through Council’s Waste Management Master Key System ‘P3520’. See condition titled ‘Installation of Master Key System to Waste Collection Room’ for further details.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residential waste storage area must have a resident access door, which allows wheelchair access for adaptable sites. Suitable resident access doors are single or double swinging doors. The resident access door must be separate to the waste servicing door. If a loading dock is proposed in the development the resident access door must be located to ensure that residents do not have access to the loading dock to gain access to the waste storage areas.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lastRenderedPageBreak/>
        <w:t>All doors of the waste storage areas, when fully opened, must be flush with the outside walls and must not block or obstruct car park aisles or footways. All doors must be able to be fixed in position when fully opened.</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 xml:space="preserve">The waste storage areas must be adequately ventilated (mechanically if located within the building footprint). Vented waste storage areas should not be connected to the same ventilation system supplying air to the units. </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waste storage areas must be provided with a hose tap (hot and cold mixer), connected to a water supply. If the tap is located inside the waste storage areas, it is not to conflict with the space designated for the placement of bins.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waste storage areas must be provided with internal lighting such as automatic sensor lights.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maximum grade acceptable for moving bins for collection purposes is 5%. Under no circumstance is this grade to be exceeded. It is to allow the safe and efficient servicing of bins.</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The waste storage areas must have appropriate signage (Council approved designs for residential and NSW EPA for commercial), mounted in a visible location on internal walls and are to be permanently maintained by the Owners Corporation.</w:t>
      </w:r>
    </w:p>
    <w:p w:rsidR="005D7195" w:rsidRPr="00347C08" w:rsidRDefault="005D7195" w:rsidP="005D7195">
      <w:pPr>
        <w:pStyle w:val="PWNormal"/>
        <w:numPr>
          <w:ilvl w:val="0"/>
          <w:numId w:val="6"/>
        </w:numPr>
        <w:rPr>
          <w:rFonts w:ascii="Arial" w:eastAsia="Calibri" w:hAnsi="Arial" w:cs="Arial"/>
          <w:sz w:val="22"/>
          <w:szCs w:val="22"/>
        </w:rPr>
      </w:pPr>
      <w:r w:rsidRPr="00347C08">
        <w:rPr>
          <w:rFonts w:ascii="Arial" w:eastAsia="Calibri" w:hAnsi="Arial" w:cs="Arial"/>
          <w:sz w:val="22"/>
          <w:szCs w:val="22"/>
        </w:rPr>
        <w:t>Finishes and colours of the waste storage areas are to complement the design of the development.</w:t>
      </w:r>
    </w:p>
    <w:p w:rsidR="005D7195" w:rsidRPr="00347C08" w:rsidRDefault="005D7195" w:rsidP="005D7195">
      <w:pPr>
        <w:pStyle w:val="PWNormal"/>
        <w:rPr>
          <w:rFonts w:ascii="Arial" w:eastAsia="Calibri" w:hAnsi="Arial" w:cs="Arial"/>
          <w:b/>
          <w:sz w:val="22"/>
          <w:szCs w:val="22"/>
        </w:rPr>
      </w:pPr>
      <w:r w:rsidRPr="00347C08">
        <w:rPr>
          <w:rFonts w:ascii="Arial" w:eastAsia="Calibri" w:hAnsi="Arial" w:cs="Arial"/>
          <w:b/>
          <w:sz w:val="22"/>
          <w:szCs w:val="22"/>
        </w:rPr>
        <w:t>Example Bin Measurements (mm)</w:t>
      </w:r>
    </w:p>
    <w:p w:rsidR="005D7195" w:rsidRDefault="005D7195" w:rsidP="005D7195">
      <w:pPr>
        <w:pStyle w:val="PWNormal"/>
        <w:rPr>
          <w:rFonts w:ascii="Arial" w:eastAsia="Calibri" w:hAnsi="Arial" w:cs="Arial"/>
          <w:sz w:val="22"/>
          <w:szCs w:val="22"/>
        </w:rPr>
      </w:pPr>
      <w:r w:rsidRPr="00347C08">
        <w:rPr>
          <w:rFonts w:ascii="Arial" w:eastAsia="Calibri" w:hAnsi="Arial" w:cs="Arial"/>
          <w:sz w:val="22"/>
          <w:szCs w:val="22"/>
        </w:rPr>
        <w:t>240L: 735 (d) 580 (w) 1080 (h) 660L: 850 (d) 1370 (w) 1250 (h) 1100L: 1245 (d) 1370 (w) 1470 (h)</w:t>
      </w:r>
    </w:p>
    <w:p w:rsidR="009B4286" w:rsidRPr="00347C08" w:rsidRDefault="009B4286" w:rsidP="005D7195">
      <w:pPr>
        <w:pStyle w:val="PWNormal"/>
        <w:rPr>
          <w:rFonts w:ascii="Arial" w:eastAsia="Calibri" w:hAnsi="Arial" w:cs="Arial"/>
          <w:b/>
          <w:sz w:val="22"/>
          <w:szCs w:val="22"/>
          <w:u w:val="single"/>
        </w:rPr>
      </w:pPr>
    </w:p>
    <w:p w:rsidR="005D7195" w:rsidRDefault="005D7195" w:rsidP="005D7195">
      <w:pPr>
        <w:ind w:firstLine="720"/>
        <w:rPr>
          <w:rFonts w:ascii="Arial" w:hAnsi="Arial" w:cs="Arial"/>
          <w:color w:val="000000"/>
          <w:lang w:eastAsia="en-AU"/>
        </w:rPr>
      </w:pPr>
      <w:r>
        <w:rPr>
          <w:rFonts w:ascii="Arial" w:hAnsi="Arial" w:cs="Arial"/>
          <w:color w:val="000000"/>
          <w:lang w:eastAsia="en-AU"/>
        </w:rPr>
        <w:t>5.</w:t>
      </w:r>
      <w:r>
        <w:rPr>
          <w:rFonts w:ascii="Arial" w:hAnsi="Arial" w:cs="Arial"/>
          <w:color w:val="000000"/>
          <w:lang w:eastAsia="en-AU"/>
        </w:rPr>
        <w:tab/>
      </w:r>
      <w:r w:rsidRPr="00107A27">
        <w:rPr>
          <w:rFonts w:ascii="Arial" w:hAnsi="Arial" w:cs="Arial"/>
          <w:color w:val="000000"/>
          <w:lang w:eastAsia="en-AU"/>
        </w:rPr>
        <w:t xml:space="preserve">The </w:t>
      </w:r>
      <w:r>
        <w:rPr>
          <w:rFonts w:ascii="Arial" w:hAnsi="Arial" w:cs="Arial"/>
          <w:color w:val="000000"/>
          <w:lang w:eastAsia="en-AU"/>
        </w:rPr>
        <w:t>amendment to Condition 24 as follows:</w:t>
      </w:r>
    </w:p>
    <w:p w:rsidR="005D7195" w:rsidRPr="00347C08" w:rsidRDefault="005D7195" w:rsidP="005D7195">
      <w:pPr>
        <w:pStyle w:val="PWHeader"/>
        <w:rPr>
          <w:rFonts w:ascii="Arial" w:hAnsi="Arial" w:cs="Arial"/>
          <w:sz w:val="22"/>
          <w:szCs w:val="22"/>
        </w:rPr>
      </w:pPr>
      <w:r>
        <w:rPr>
          <w:rFonts w:ascii="Arial" w:hAnsi="Arial" w:cs="Arial"/>
          <w:sz w:val="22"/>
          <w:szCs w:val="22"/>
        </w:rPr>
        <w:t>2</w:t>
      </w:r>
      <w:r w:rsidRPr="00347C08">
        <w:rPr>
          <w:rFonts w:ascii="Arial" w:hAnsi="Arial" w:cs="Arial"/>
          <w:sz w:val="22"/>
          <w:szCs w:val="22"/>
        </w:rPr>
        <w:t>4. Tree Removal on Public Land</w:t>
      </w:r>
    </w:p>
    <w:p w:rsidR="005D7195" w:rsidRPr="00347C08" w:rsidRDefault="005D7195" w:rsidP="005D7195">
      <w:pPr>
        <w:pStyle w:val="PWNormal"/>
        <w:rPr>
          <w:rFonts w:ascii="Arial" w:hAnsi="Arial" w:cs="Arial"/>
          <w:sz w:val="22"/>
          <w:szCs w:val="22"/>
        </w:rPr>
      </w:pPr>
      <w:r w:rsidRPr="00347C08">
        <w:rPr>
          <w:rFonts w:ascii="Arial" w:hAnsi="Arial" w:cs="Arial"/>
          <w:sz w:val="22"/>
          <w:szCs w:val="22"/>
        </w:rPr>
        <w:t xml:space="preserve">Approval is granted for the removal of eighteen (18) street trees numbered 33-50 within the </w:t>
      </w:r>
      <w:del w:id="84" w:author="Cynthia Dugan" w:date="2022-04-01T12:41:00Z">
        <w:r w:rsidRPr="00347C08" w:rsidDel="005D7195">
          <w:rPr>
            <w:rFonts w:ascii="Arial" w:hAnsi="Arial" w:cs="Arial"/>
            <w:sz w:val="22"/>
            <w:szCs w:val="22"/>
          </w:rPr>
          <w:delText xml:space="preserve">Arboricultual </w:delText>
        </w:r>
      </w:del>
      <w:proofErr w:type="spellStart"/>
      <w:ins w:id="85" w:author="Cynthia Dugan" w:date="2022-04-01T12:41:00Z">
        <w:r>
          <w:rPr>
            <w:rFonts w:ascii="Arial" w:hAnsi="Arial" w:cs="Arial"/>
            <w:sz w:val="22"/>
            <w:szCs w:val="22"/>
          </w:rPr>
          <w:t>Arboricultural</w:t>
        </w:r>
        <w:proofErr w:type="spellEnd"/>
        <w:r w:rsidRPr="00347C08">
          <w:rPr>
            <w:rFonts w:ascii="Arial" w:hAnsi="Arial" w:cs="Arial"/>
            <w:sz w:val="22"/>
            <w:szCs w:val="22"/>
          </w:rPr>
          <w:t xml:space="preserve"> </w:t>
        </w:r>
      </w:ins>
      <w:r w:rsidRPr="00347C08">
        <w:rPr>
          <w:rFonts w:ascii="Arial" w:hAnsi="Arial" w:cs="Arial"/>
          <w:sz w:val="22"/>
          <w:szCs w:val="22"/>
        </w:rPr>
        <w:t xml:space="preserve">Impact Assessment prepared by Australis Tree Management dated 16/04/2021 located adjacent Solent Circuit, and two (2) additional street trees adjacent Spurway Drive as located in red on Site Plan Level 1 (DA01.102) revision B dated 30/09/2021 prepared by Bates Smart. The trees are located on the Council nature strips and will be impacted by works associated with the development. </w:t>
      </w:r>
    </w:p>
    <w:p w:rsidR="005D7195" w:rsidRPr="00347C08" w:rsidRDefault="005D7195" w:rsidP="005D7195">
      <w:pPr>
        <w:pStyle w:val="PWNormal"/>
        <w:rPr>
          <w:rFonts w:ascii="Arial" w:hAnsi="Arial" w:cs="Arial"/>
          <w:sz w:val="22"/>
          <w:szCs w:val="22"/>
        </w:rPr>
      </w:pPr>
      <w:r w:rsidRPr="00347C08">
        <w:rPr>
          <w:rFonts w:ascii="Arial" w:hAnsi="Arial" w:cs="Arial"/>
          <w:sz w:val="22"/>
          <w:szCs w:val="22"/>
        </w:rPr>
        <w:t>All tree works must be undertaken by the owner/applicant at their cost. Prior to any works commencing on site, the owner/applicant must provide the following details to The Hills Shire Council’s Manager – Environment &amp; Health:</w:t>
      </w:r>
    </w:p>
    <w:p w:rsidR="005D7195" w:rsidRPr="00347C08" w:rsidRDefault="005D7195" w:rsidP="005D7195">
      <w:pPr>
        <w:pStyle w:val="PWNormal"/>
        <w:numPr>
          <w:ilvl w:val="0"/>
          <w:numId w:val="7"/>
        </w:numPr>
        <w:ind w:hanging="720"/>
        <w:rPr>
          <w:rFonts w:ascii="Arial" w:hAnsi="Arial" w:cs="Arial"/>
          <w:color w:val="000000"/>
          <w:sz w:val="22"/>
          <w:szCs w:val="22"/>
        </w:rPr>
      </w:pPr>
      <w:r w:rsidRPr="00347C08">
        <w:rPr>
          <w:rFonts w:ascii="Arial" w:hAnsi="Arial" w:cs="Arial"/>
          <w:color w:val="000000"/>
          <w:sz w:val="22"/>
          <w:szCs w:val="22"/>
        </w:rPr>
        <w:t>Time and date of when the tree works will occur;</w:t>
      </w:r>
    </w:p>
    <w:p w:rsidR="005D7195" w:rsidRPr="00347C08" w:rsidRDefault="005D7195" w:rsidP="005D7195">
      <w:pPr>
        <w:pStyle w:val="PWNormal"/>
        <w:numPr>
          <w:ilvl w:val="0"/>
          <w:numId w:val="7"/>
        </w:numPr>
        <w:ind w:hanging="720"/>
        <w:rPr>
          <w:rFonts w:ascii="Arial" w:hAnsi="Arial" w:cs="Arial"/>
          <w:color w:val="000000"/>
          <w:sz w:val="22"/>
          <w:szCs w:val="22"/>
        </w:rPr>
      </w:pPr>
      <w:r w:rsidRPr="00347C08">
        <w:rPr>
          <w:rFonts w:ascii="Arial" w:hAnsi="Arial" w:cs="Arial"/>
          <w:color w:val="000000"/>
          <w:sz w:val="22"/>
          <w:szCs w:val="22"/>
        </w:rPr>
        <w:t>Full details of the contractor who will be undertaking tree works (Minimum AQF level 3 Arborist);</w:t>
      </w:r>
    </w:p>
    <w:p w:rsidR="005D7195" w:rsidRPr="00347C08" w:rsidRDefault="005D7195" w:rsidP="005D7195">
      <w:pPr>
        <w:pStyle w:val="PWNormal"/>
        <w:numPr>
          <w:ilvl w:val="0"/>
          <w:numId w:val="7"/>
        </w:numPr>
        <w:ind w:hanging="720"/>
        <w:rPr>
          <w:rFonts w:ascii="Arial" w:hAnsi="Arial" w:cs="Arial"/>
          <w:color w:val="000000"/>
          <w:sz w:val="22"/>
          <w:szCs w:val="22"/>
        </w:rPr>
      </w:pPr>
      <w:r w:rsidRPr="00347C08">
        <w:rPr>
          <w:rFonts w:ascii="Arial" w:hAnsi="Arial" w:cs="Arial"/>
          <w:color w:val="000000"/>
          <w:sz w:val="22"/>
          <w:szCs w:val="22"/>
        </w:rPr>
        <w:t>Current copy of the contractors Public Liability Insurance (Minimum $10,000,000).</w:t>
      </w:r>
    </w:p>
    <w:p w:rsidR="005D7195" w:rsidRDefault="005D7195" w:rsidP="005D7195">
      <w:pPr>
        <w:pStyle w:val="PWNormal"/>
        <w:rPr>
          <w:rFonts w:ascii="Arial" w:hAnsi="Arial" w:cs="Arial"/>
          <w:color w:val="000000"/>
          <w:sz w:val="22"/>
          <w:szCs w:val="22"/>
        </w:rPr>
      </w:pPr>
      <w:r w:rsidRPr="00347C08">
        <w:rPr>
          <w:rFonts w:ascii="Arial" w:hAnsi="Arial" w:cs="Arial"/>
          <w:b/>
          <w:color w:val="000000"/>
          <w:sz w:val="22"/>
          <w:szCs w:val="22"/>
        </w:rPr>
        <w:t>Note:</w:t>
      </w:r>
      <w:r w:rsidRPr="00347C08">
        <w:rPr>
          <w:rFonts w:ascii="Arial" w:hAnsi="Arial" w:cs="Arial"/>
          <w:color w:val="000000"/>
          <w:sz w:val="22"/>
          <w:szCs w:val="22"/>
        </w:rPr>
        <w:t xml:space="preserve"> The owner/applicant is to keep a photographic record pre and post tree removal works of the tree and surrounding Council infrastructure (e.g. concrete footpath, kerb &amp; gutter) and provide these to Council upon request. The grass verge must be reinstated with any holes filled to existing natural ground level.</w:t>
      </w:r>
    </w:p>
    <w:p w:rsidR="009B4286" w:rsidRPr="00347C08" w:rsidRDefault="009B4286" w:rsidP="005D7195">
      <w:pPr>
        <w:pStyle w:val="PWNormal"/>
        <w:rPr>
          <w:rFonts w:ascii="Arial" w:hAnsi="Arial" w:cs="Arial"/>
          <w:color w:val="000000"/>
          <w:sz w:val="22"/>
          <w:szCs w:val="22"/>
        </w:rPr>
      </w:pPr>
    </w:p>
    <w:p w:rsidR="00245409" w:rsidRDefault="008F004D" w:rsidP="00245409">
      <w:pPr>
        <w:ind w:firstLine="720"/>
        <w:rPr>
          <w:rFonts w:ascii="Arial" w:hAnsi="Arial" w:cs="Arial"/>
          <w:color w:val="000000"/>
          <w:lang w:eastAsia="en-AU"/>
        </w:rPr>
      </w:pPr>
      <w:r>
        <w:rPr>
          <w:rFonts w:ascii="Arial" w:hAnsi="Arial" w:cs="Arial"/>
          <w:color w:val="000000"/>
          <w:lang w:eastAsia="en-AU"/>
        </w:rPr>
        <w:t>6.</w:t>
      </w:r>
      <w:r>
        <w:rPr>
          <w:rFonts w:ascii="Arial" w:hAnsi="Arial" w:cs="Arial"/>
          <w:color w:val="000000"/>
          <w:lang w:eastAsia="en-AU"/>
        </w:rPr>
        <w:tab/>
      </w:r>
      <w:r w:rsidR="00245409" w:rsidRPr="00107A27">
        <w:rPr>
          <w:rFonts w:ascii="Arial" w:hAnsi="Arial" w:cs="Arial"/>
          <w:color w:val="000000"/>
          <w:lang w:eastAsia="en-AU"/>
        </w:rPr>
        <w:t xml:space="preserve">The </w:t>
      </w:r>
      <w:r w:rsidR="00245409">
        <w:rPr>
          <w:rFonts w:ascii="Arial" w:hAnsi="Arial" w:cs="Arial"/>
          <w:color w:val="000000"/>
          <w:lang w:eastAsia="en-AU"/>
        </w:rPr>
        <w:t>amendment to Condition 25 as follows:</w:t>
      </w:r>
    </w:p>
    <w:p w:rsidR="00245409" w:rsidRPr="00245409" w:rsidRDefault="00245409" w:rsidP="00245409">
      <w:pPr>
        <w:rPr>
          <w:rFonts w:ascii="Arial" w:hAnsi="Arial" w:cs="Arial"/>
          <w:b/>
          <w:u w:val="single"/>
        </w:rPr>
      </w:pPr>
      <w:r w:rsidRPr="00245409">
        <w:rPr>
          <w:rFonts w:ascii="Arial" w:hAnsi="Arial" w:cs="Arial"/>
          <w:b/>
          <w:u w:val="single"/>
        </w:rPr>
        <w:t xml:space="preserve">25. Planting Requirements </w:t>
      </w:r>
    </w:p>
    <w:p w:rsidR="00754D76" w:rsidRDefault="00245409" w:rsidP="00245409">
      <w:pPr>
        <w:rPr>
          <w:rFonts w:ascii="Arial" w:hAnsi="Arial" w:cs="Arial"/>
        </w:rPr>
      </w:pPr>
      <w:r w:rsidRPr="00245409">
        <w:rPr>
          <w:rFonts w:ascii="Arial" w:hAnsi="Arial" w:cs="Arial"/>
        </w:rPr>
        <w:lastRenderedPageBreak/>
        <w:t xml:space="preserve">All trees </w:t>
      </w:r>
      <w:ins w:id="86" w:author="Cynthia Dugan" w:date="2022-04-05T17:34:00Z">
        <w:r w:rsidR="00754D76">
          <w:rPr>
            <w:rFonts w:ascii="Arial" w:hAnsi="Arial" w:cs="Arial"/>
          </w:rPr>
          <w:t xml:space="preserve">are to be </w:t>
        </w:r>
      </w:ins>
      <w:r w:rsidRPr="00245409">
        <w:rPr>
          <w:rFonts w:ascii="Arial" w:hAnsi="Arial" w:cs="Arial"/>
        </w:rPr>
        <w:t xml:space="preserve">planted as part of the approved landscape plan pursuant to </w:t>
      </w:r>
      <w:del w:id="87" w:author="Cynthia Dugan" w:date="2022-04-05T17:37:00Z">
        <w:r w:rsidRPr="00245409" w:rsidDel="00754D76">
          <w:rPr>
            <w:rFonts w:ascii="Arial" w:hAnsi="Arial" w:cs="Arial"/>
          </w:rPr>
          <w:delText xml:space="preserve">the Landscape Plan </w:delText>
        </w:r>
      </w:del>
      <w:r w:rsidRPr="00245409">
        <w:rPr>
          <w:rFonts w:ascii="Arial" w:hAnsi="Arial" w:cs="Arial"/>
        </w:rPr>
        <w:t xml:space="preserve">condition </w:t>
      </w:r>
      <w:ins w:id="88" w:author="Cynthia Dugan" w:date="2022-04-05T17:36:00Z">
        <w:r w:rsidR="00754D76">
          <w:rPr>
            <w:rFonts w:ascii="Arial" w:hAnsi="Arial" w:cs="Arial"/>
          </w:rPr>
          <w:t xml:space="preserve">42 </w:t>
        </w:r>
      </w:ins>
      <w:r w:rsidRPr="00245409">
        <w:rPr>
          <w:rFonts w:ascii="Arial" w:hAnsi="Arial" w:cs="Arial"/>
        </w:rPr>
        <w:t>of this consent</w:t>
      </w:r>
      <w:ins w:id="89" w:author="Cynthia Dugan" w:date="2022-04-05T17:34:00Z">
        <w:r w:rsidR="00754D76">
          <w:rPr>
            <w:rFonts w:ascii="Arial" w:hAnsi="Arial" w:cs="Arial"/>
          </w:rPr>
          <w:t xml:space="preserve">.  </w:t>
        </w:r>
      </w:ins>
      <w:del w:id="90" w:author="Cynthia Dugan" w:date="2022-04-05T17:34:00Z">
        <w:r w:rsidRPr="00245409" w:rsidDel="00754D76">
          <w:rPr>
            <w:rFonts w:ascii="Arial" w:hAnsi="Arial" w:cs="Arial"/>
          </w:rPr>
          <w:delText xml:space="preserve"> are to be minimum 75 litre pot size. All shrubs planted as part of the approved landscape plan are to be minimum 200mm pot size. </w:delText>
        </w:r>
      </w:del>
      <w:r w:rsidRPr="00245409">
        <w:rPr>
          <w:rFonts w:ascii="Arial" w:hAnsi="Arial" w:cs="Arial"/>
        </w:rPr>
        <w:t>Groundc</w:t>
      </w:r>
      <w:r w:rsidR="00754D76">
        <w:rPr>
          <w:rFonts w:ascii="Arial" w:hAnsi="Arial" w:cs="Arial"/>
        </w:rPr>
        <w:t>overs are to be planted at 5/m2</w:t>
      </w:r>
      <w:r w:rsidRPr="00245409">
        <w:rPr>
          <w:rFonts w:ascii="Arial" w:hAnsi="Arial" w:cs="Arial"/>
        </w:rPr>
        <w:t xml:space="preserve">. </w:t>
      </w:r>
    </w:p>
    <w:p w:rsidR="00754D76" w:rsidRDefault="00245409" w:rsidP="00245409">
      <w:pPr>
        <w:rPr>
          <w:rFonts w:ascii="Arial" w:hAnsi="Arial" w:cs="Arial"/>
        </w:rPr>
      </w:pPr>
      <w:r w:rsidRPr="00245409">
        <w:rPr>
          <w:rFonts w:ascii="Arial" w:hAnsi="Arial" w:cs="Arial"/>
        </w:rPr>
        <w:t xml:space="preserve">For all planting on slab and planter boxes, the following minimum soil depths must be achieved: </w:t>
      </w:r>
    </w:p>
    <w:p w:rsidR="00754D76" w:rsidRDefault="00245409" w:rsidP="00134AA4">
      <w:pPr>
        <w:ind w:firstLine="720"/>
        <w:rPr>
          <w:rFonts w:ascii="Arial" w:hAnsi="Arial" w:cs="Arial"/>
        </w:rPr>
      </w:pPr>
      <w:proofErr w:type="gramStart"/>
      <w:r w:rsidRPr="00245409">
        <w:rPr>
          <w:rFonts w:ascii="Arial" w:hAnsi="Arial" w:cs="Arial"/>
        </w:rPr>
        <w:t>• 1.2m for large trees, 1m for medium trees and 800mm for small trees.</w:t>
      </w:r>
      <w:proofErr w:type="gramEnd"/>
      <w:r w:rsidRPr="00245409">
        <w:rPr>
          <w:rFonts w:ascii="Arial" w:hAnsi="Arial" w:cs="Arial"/>
        </w:rPr>
        <w:t xml:space="preserve"> </w:t>
      </w:r>
    </w:p>
    <w:p w:rsidR="00754D76" w:rsidRDefault="00245409" w:rsidP="00134AA4">
      <w:pPr>
        <w:ind w:firstLine="720"/>
        <w:rPr>
          <w:rFonts w:ascii="Arial" w:hAnsi="Arial" w:cs="Arial"/>
        </w:rPr>
      </w:pPr>
      <w:r w:rsidRPr="00245409">
        <w:rPr>
          <w:rFonts w:ascii="Arial" w:hAnsi="Arial" w:cs="Arial"/>
        </w:rPr>
        <w:t xml:space="preserve">• 500-600mm for shrubs </w:t>
      </w:r>
    </w:p>
    <w:p w:rsidR="00754D76" w:rsidRDefault="00245409" w:rsidP="00134AA4">
      <w:pPr>
        <w:ind w:firstLine="720"/>
        <w:rPr>
          <w:rFonts w:ascii="Arial" w:hAnsi="Arial" w:cs="Arial"/>
        </w:rPr>
      </w:pPr>
      <w:r w:rsidRPr="00245409">
        <w:rPr>
          <w:rFonts w:ascii="Arial" w:hAnsi="Arial" w:cs="Arial"/>
        </w:rPr>
        <w:t xml:space="preserve">• 200-450mm for groundcovers; and </w:t>
      </w:r>
    </w:p>
    <w:p w:rsidR="00245409" w:rsidRPr="00245409" w:rsidRDefault="00245409" w:rsidP="00134AA4">
      <w:pPr>
        <w:ind w:firstLine="720"/>
        <w:rPr>
          <w:rFonts w:ascii="Arial" w:hAnsi="Arial" w:cs="Arial"/>
          <w:color w:val="000000"/>
          <w:lang w:eastAsia="en-AU"/>
        </w:rPr>
      </w:pPr>
      <w:proofErr w:type="gramStart"/>
      <w:r w:rsidRPr="00245409">
        <w:rPr>
          <w:rFonts w:ascii="Arial" w:hAnsi="Arial" w:cs="Arial"/>
        </w:rPr>
        <w:t>• 200mm for turf.</w:t>
      </w:r>
      <w:proofErr w:type="gramEnd"/>
    </w:p>
    <w:p w:rsidR="007E7F5B" w:rsidRDefault="00245409" w:rsidP="008F004D">
      <w:pPr>
        <w:ind w:firstLine="720"/>
        <w:rPr>
          <w:rFonts w:ascii="Arial" w:hAnsi="Arial" w:cs="Arial"/>
          <w:color w:val="000000"/>
          <w:lang w:eastAsia="en-AU"/>
        </w:rPr>
      </w:pPr>
      <w:r>
        <w:rPr>
          <w:rFonts w:ascii="Arial" w:hAnsi="Arial" w:cs="Arial"/>
          <w:color w:val="000000"/>
          <w:lang w:eastAsia="en-AU"/>
        </w:rPr>
        <w:t>7.</w:t>
      </w:r>
      <w:r>
        <w:rPr>
          <w:rFonts w:ascii="Arial" w:hAnsi="Arial" w:cs="Arial"/>
          <w:color w:val="000000"/>
          <w:lang w:eastAsia="en-AU"/>
        </w:rPr>
        <w:tab/>
      </w:r>
      <w:r w:rsidR="007E7F5B" w:rsidRPr="00107A27">
        <w:rPr>
          <w:rFonts w:ascii="Arial" w:hAnsi="Arial" w:cs="Arial"/>
          <w:color w:val="000000"/>
          <w:lang w:eastAsia="en-AU"/>
        </w:rPr>
        <w:t xml:space="preserve">The </w:t>
      </w:r>
      <w:r w:rsidR="007E7F5B">
        <w:rPr>
          <w:rFonts w:ascii="Arial" w:hAnsi="Arial" w:cs="Arial"/>
          <w:color w:val="000000"/>
          <w:lang w:eastAsia="en-AU"/>
        </w:rPr>
        <w:t>amendment to Condition 35 as follows:</w:t>
      </w:r>
    </w:p>
    <w:p w:rsidR="007E7F5B" w:rsidRPr="007E7F5B" w:rsidRDefault="007E7F5B" w:rsidP="007E7F5B">
      <w:pPr>
        <w:spacing w:after="0" w:line="240" w:lineRule="auto"/>
        <w:rPr>
          <w:rFonts w:ascii="Arial" w:eastAsia="Times New Roman" w:hAnsi="Arial" w:cs="Arial"/>
          <w:b/>
          <w:u w:val="single"/>
          <w:lang w:val="en-US"/>
        </w:rPr>
      </w:pPr>
      <w:r w:rsidRPr="007E7F5B">
        <w:rPr>
          <w:rFonts w:ascii="Arial" w:eastAsia="Times New Roman" w:hAnsi="Arial" w:cs="Arial"/>
          <w:b/>
          <w:u w:val="single"/>
        </w:rPr>
        <w:t xml:space="preserve">35. </w:t>
      </w:r>
      <w:r w:rsidRPr="007E7F5B">
        <w:rPr>
          <w:rFonts w:ascii="Arial" w:eastAsia="Times New Roman" w:hAnsi="Arial" w:cs="Arial"/>
          <w:b/>
          <w:u w:val="single"/>
          <w:lang w:val="en-US"/>
        </w:rPr>
        <w:t>Vehicular Access and Parking Stage 1A</w:t>
      </w:r>
    </w:p>
    <w:p w:rsidR="007E7F5B" w:rsidRPr="007E7F5B" w:rsidRDefault="007E7F5B" w:rsidP="007E7F5B">
      <w:pPr>
        <w:spacing w:after="120" w:line="240" w:lineRule="auto"/>
        <w:jc w:val="both"/>
        <w:rPr>
          <w:rFonts w:ascii="Arial" w:eastAsia="Times New Roman" w:hAnsi="Arial" w:cs="Arial"/>
        </w:rPr>
      </w:pPr>
      <w:r w:rsidRPr="007E7F5B">
        <w:rPr>
          <w:rFonts w:ascii="Arial" w:eastAsia="Times New Roman" w:hAnsi="Arial" w:cs="Arial"/>
        </w:rPr>
        <w:t>The formation, surfacing and drainage of all driveways, parking modules, circulation roadways and ramps are required, with their design and construction complying with:</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AS/ NZS 2890.1</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AS/ NZS 2890.6</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AS 2890.2</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DCP Part C Section 1 – Parking</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Council’s Driveway Specifications</w:t>
      </w:r>
    </w:p>
    <w:p w:rsidR="007E7F5B" w:rsidRPr="007E7F5B" w:rsidRDefault="007E7F5B" w:rsidP="007E7F5B">
      <w:pPr>
        <w:spacing w:after="120" w:line="240" w:lineRule="auto"/>
        <w:jc w:val="both"/>
        <w:rPr>
          <w:rFonts w:ascii="Arial" w:eastAsia="Times New Roman" w:hAnsi="Arial" w:cs="Arial"/>
        </w:rPr>
      </w:pPr>
      <w:r w:rsidRPr="007E7F5B">
        <w:rPr>
          <w:rFonts w:ascii="Arial" w:eastAsia="Times New Roman" w:hAnsi="Arial" w:cs="Arial"/>
        </w:rPr>
        <w:t>Where conflict exists the Australian Standard must be used.</w:t>
      </w:r>
    </w:p>
    <w:p w:rsidR="007E7F5B" w:rsidRPr="007E7F5B" w:rsidRDefault="007E7F5B" w:rsidP="007E7F5B">
      <w:pPr>
        <w:spacing w:after="120" w:line="240" w:lineRule="auto"/>
        <w:jc w:val="both"/>
        <w:rPr>
          <w:rFonts w:ascii="Arial" w:eastAsia="Times New Roman" w:hAnsi="Arial" w:cs="Arial"/>
        </w:rPr>
      </w:pPr>
      <w:r w:rsidRPr="007E7F5B">
        <w:rPr>
          <w:rFonts w:ascii="Arial" w:eastAsia="Times New Roman" w:hAnsi="Arial" w:cs="Arial"/>
        </w:rPr>
        <w:t>The following must be provided:</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All driveways and car parking areas must be prominently and permanently line marked, signposted and maintained to ensure entry and exit is in a forward direction at all times and that parking and traffic circulation is appropriately controlled.</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All driveways and car parking areas must be separated from landscaped areas by a low level concrete kerb or wall.</w:t>
      </w:r>
    </w:p>
    <w:p w:rsidR="007E7F5B" w:rsidRP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All driveways and car parking areas must be concrete or bitumen. The design must consider the largest design service vehicle expected to enter the site. In rural areas, all driveways and car parking areas must provide for a formed all weather finish.</w:t>
      </w:r>
    </w:p>
    <w:p w:rsidR="007E7F5B" w:rsidRDefault="007E7F5B" w:rsidP="007E7F5B">
      <w:pPr>
        <w:numPr>
          <w:ilvl w:val="0"/>
          <w:numId w:val="10"/>
        </w:numPr>
        <w:spacing w:after="120" w:line="240" w:lineRule="auto"/>
        <w:jc w:val="both"/>
        <w:rPr>
          <w:rFonts w:ascii="Arial" w:eastAsia="Times New Roman" w:hAnsi="Arial" w:cs="Arial"/>
        </w:rPr>
      </w:pPr>
      <w:r w:rsidRPr="007E7F5B">
        <w:rPr>
          <w:rFonts w:ascii="Arial" w:eastAsia="Times New Roman" w:hAnsi="Arial" w:cs="Arial"/>
        </w:rPr>
        <w:t>All driveways and car parking areas must be graded, collected and drained by pits and pipes to a suitable point of legal discharge.</w:t>
      </w:r>
    </w:p>
    <w:p w:rsidR="00B76914" w:rsidRPr="00347C08" w:rsidRDefault="00B76914" w:rsidP="00B76914">
      <w:pPr>
        <w:pStyle w:val="PWNormal"/>
        <w:numPr>
          <w:ilvl w:val="0"/>
          <w:numId w:val="10"/>
        </w:numPr>
        <w:rPr>
          <w:rFonts w:ascii="Arial" w:hAnsi="Arial" w:cs="Arial"/>
          <w:sz w:val="22"/>
          <w:szCs w:val="22"/>
        </w:rPr>
      </w:pPr>
      <w:r w:rsidRPr="00347C08">
        <w:rPr>
          <w:rFonts w:ascii="Arial" w:hAnsi="Arial" w:cs="Arial"/>
          <w:sz w:val="22"/>
          <w:szCs w:val="22"/>
        </w:rPr>
        <w:t xml:space="preserve">Basement 3 and 4 shall be restricted to residential parking only and a boom gate </w:t>
      </w:r>
      <w:ins w:id="91" w:author="Cynthia Dugan" w:date="2022-04-01T15:50:00Z">
        <w:r>
          <w:rPr>
            <w:rFonts w:ascii="Arial" w:hAnsi="Arial" w:cs="Arial"/>
            <w:sz w:val="22"/>
            <w:szCs w:val="22"/>
          </w:rPr>
          <w:t xml:space="preserve">or roller shutter </w:t>
        </w:r>
      </w:ins>
      <w:r w:rsidRPr="00347C08">
        <w:rPr>
          <w:rFonts w:ascii="Arial" w:hAnsi="Arial" w:cs="Arial"/>
          <w:sz w:val="22"/>
          <w:szCs w:val="22"/>
        </w:rPr>
        <w:t xml:space="preserve">will need to be provided. This requirement shall be shown on architectural plans. </w:t>
      </w:r>
    </w:p>
    <w:p w:rsidR="00B76914" w:rsidRPr="00347C08" w:rsidRDefault="00B76914" w:rsidP="00B76914">
      <w:pPr>
        <w:pStyle w:val="PWNormal"/>
        <w:numPr>
          <w:ilvl w:val="0"/>
          <w:numId w:val="10"/>
        </w:numPr>
        <w:rPr>
          <w:rFonts w:ascii="Arial" w:hAnsi="Arial" w:cs="Arial"/>
          <w:sz w:val="22"/>
          <w:szCs w:val="22"/>
        </w:rPr>
      </w:pPr>
      <w:r w:rsidRPr="00347C08">
        <w:rPr>
          <w:rFonts w:ascii="Arial" w:hAnsi="Arial" w:cs="Arial"/>
          <w:sz w:val="22"/>
          <w:szCs w:val="22"/>
        </w:rPr>
        <w:t xml:space="preserve">A boom gate at the beginning of the dead-end aisle in </w:t>
      </w:r>
      <w:del w:id="92" w:author="Cynthia Dugan" w:date="2022-04-01T15:50:00Z">
        <w:r w:rsidRPr="00347C08" w:rsidDel="00B76914">
          <w:rPr>
            <w:rFonts w:ascii="Arial" w:hAnsi="Arial" w:cs="Arial"/>
            <w:sz w:val="22"/>
            <w:szCs w:val="22"/>
          </w:rPr>
          <w:delText xml:space="preserve">B3 </w:delText>
        </w:r>
      </w:del>
      <w:ins w:id="93" w:author="Cynthia Dugan" w:date="2022-04-01T15:50:00Z">
        <w:r w:rsidRPr="00347C08">
          <w:rPr>
            <w:rFonts w:ascii="Arial" w:hAnsi="Arial" w:cs="Arial"/>
            <w:sz w:val="22"/>
            <w:szCs w:val="22"/>
          </w:rPr>
          <w:t>B</w:t>
        </w:r>
        <w:r>
          <w:rPr>
            <w:rFonts w:ascii="Arial" w:hAnsi="Arial" w:cs="Arial"/>
            <w:sz w:val="22"/>
            <w:szCs w:val="22"/>
          </w:rPr>
          <w:t>2</w:t>
        </w:r>
        <w:r w:rsidRPr="00347C08">
          <w:rPr>
            <w:rFonts w:ascii="Arial" w:hAnsi="Arial" w:cs="Arial"/>
            <w:sz w:val="22"/>
            <w:szCs w:val="22"/>
          </w:rPr>
          <w:t xml:space="preserve"> </w:t>
        </w:r>
      </w:ins>
      <w:r w:rsidRPr="00347C08">
        <w:rPr>
          <w:rFonts w:ascii="Arial" w:hAnsi="Arial" w:cs="Arial"/>
          <w:sz w:val="22"/>
          <w:szCs w:val="22"/>
        </w:rPr>
        <w:t xml:space="preserve">is required to stop the visitors from access the dead-end aisle in </w:t>
      </w:r>
      <w:del w:id="94" w:author="Cynthia Dugan" w:date="2022-04-01T15:50:00Z">
        <w:r w:rsidRPr="00347C08" w:rsidDel="00B76914">
          <w:rPr>
            <w:rFonts w:ascii="Arial" w:hAnsi="Arial" w:cs="Arial"/>
            <w:sz w:val="22"/>
            <w:szCs w:val="22"/>
          </w:rPr>
          <w:delText>B3</w:delText>
        </w:r>
      </w:del>
      <w:ins w:id="95" w:author="Cynthia Dugan" w:date="2022-04-01T15:50:00Z">
        <w:r w:rsidRPr="00347C08">
          <w:rPr>
            <w:rFonts w:ascii="Arial" w:hAnsi="Arial" w:cs="Arial"/>
            <w:sz w:val="22"/>
            <w:szCs w:val="22"/>
          </w:rPr>
          <w:t>B</w:t>
        </w:r>
        <w:r>
          <w:rPr>
            <w:rFonts w:ascii="Arial" w:hAnsi="Arial" w:cs="Arial"/>
            <w:sz w:val="22"/>
            <w:szCs w:val="22"/>
          </w:rPr>
          <w:t>2</w:t>
        </w:r>
      </w:ins>
      <w:r w:rsidRPr="00347C08">
        <w:rPr>
          <w:rFonts w:ascii="Arial" w:hAnsi="Arial" w:cs="Arial"/>
          <w:sz w:val="22"/>
          <w:szCs w:val="22"/>
        </w:rPr>
        <w:t>. This requirement shall be shown on architectural plans</w:t>
      </w:r>
    </w:p>
    <w:p w:rsidR="00B76914" w:rsidRPr="00347C08" w:rsidRDefault="00B76914" w:rsidP="00B76914">
      <w:pPr>
        <w:pStyle w:val="PWNormal"/>
        <w:numPr>
          <w:ilvl w:val="0"/>
          <w:numId w:val="10"/>
        </w:numPr>
        <w:rPr>
          <w:rFonts w:ascii="Arial" w:hAnsi="Arial" w:cs="Arial"/>
          <w:sz w:val="22"/>
          <w:szCs w:val="22"/>
        </w:rPr>
      </w:pPr>
      <w:r w:rsidRPr="00347C08">
        <w:rPr>
          <w:rFonts w:ascii="Arial" w:hAnsi="Arial" w:cs="Arial"/>
          <w:sz w:val="22"/>
          <w:szCs w:val="22"/>
        </w:rPr>
        <w:t xml:space="preserve">The proposed roller shutter for the service vehicle entry shall be relocated within the proposed RAMP to ensure that the HRV will wait on the ramp. Queuing on Solent Circuit will not be permitted. </w:t>
      </w:r>
    </w:p>
    <w:p w:rsidR="00B76914" w:rsidRPr="00347C08" w:rsidRDefault="00B76914" w:rsidP="00B76914">
      <w:pPr>
        <w:numPr>
          <w:ilvl w:val="0"/>
          <w:numId w:val="10"/>
        </w:numPr>
        <w:spacing w:before="240" w:after="0" w:line="240" w:lineRule="auto"/>
        <w:jc w:val="both"/>
        <w:rPr>
          <w:rFonts w:ascii="Arial" w:hAnsi="Arial" w:cs="Arial"/>
        </w:rPr>
      </w:pPr>
      <w:r w:rsidRPr="00347C08">
        <w:rPr>
          <w:rFonts w:ascii="Arial" w:hAnsi="Arial" w:cs="Arial"/>
        </w:rPr>
        <w:t xml:space="preserve">The proposed roller shutter for the carpark entry shall be removed or relocates within the proposed RAMP to ensure that the vehicles will wait on the Ramp. Queuing on Solent </w:t>
      </w:r>
      <w:r w:rsidRPr="00347C08">
        <w:rPr>
          <w:rFonts w:ascii="Arial" w:hAnsi="Arial" w:cs="Arial"/>
        </w:rPr>
        <w:lastRenderedPageBreak/>
        <w:t xml:space="preserve">Circuit will not be permitted. This shall comply with section 3.4 and 3.5 of AS/ NZS 2890.1.  </w:t>
      </w:r>
    </w:p>
    <w:p w:rsidR="00B76914" w:rsidRPr="00347C08" w:rsidRDefault="00B76914" w:rsidP="00B76914">
      <w:pPr>
        <w:numPr>
          <w:ilvl w:val="0"/>
          <w:numId w:val="10"/>
        </w:numPr>
        <w:spacing w:before="240" w:after="0" w:line="240" w:lineRule="auto"/>
        <w:jc w:val="both"/>
        <w:rPr>
          <w:rFonts w:ascii="Arial" w:hAnsi="Arial" w:cs="Arial"/>
        </w:rPr>
      </w:pPr>
      <w:r w:rsidRPr="00347C08">
        <w:rPr>
          <w:rFonts w:ascii="Arial" w:hAnsi="Arial" w:cs="Arial"/>
        </w:rPr>
        <w:t xml:space="preserve">A Loading dock management plan shall be prepared by a qualified traffic engineer to ensure that the entering </w:t>
      </w:r>
      <w:proofErr w:type="gramStart"/>
      <w:r w:rsidRPr="00347C08">
        <w:rPr>
          <w:rFonts w:ascii="Arial" w:hAnsi="Arial" w:cs="Arial"/>
        </w:rPr>
        <w:t>vehicles  through</w:t>
      </w:r>
      <w:proofErr w:type="gramEnd"/>
      <w:r w:rsidRPr="00347C08">
        <w:rPr>
          <w:rFonts w:ascii="Arial" w:hAnsi="Arial" w:cs="Arial"/>
        </w:rPr>
        <w:t xml:space="preserve"> the service vehicle entry will have priority.</w:t>
      </w:r>
    </w:p>
    <w:p w:rsidR="00B76914" w:rsidRPr="00B76914" w:rsidRDefault="00B76914" w:rsidP="00B76914">
      <w:pPr>
        <w:pStyle w:val="PWNormal"/>
        <w:numPr>
          <w:ilvl w:val="0"/>
          <w:numId w:val="10"/>
        </w:numPr>
        <w:spacing w:before="240"/>
        <w:rPr>
          <w:rFonts w:ascii="Arial" w:hAnsi="Arial" w:cs="Arial"/>
          <w:sz w:val="22"/>
          <w:szCs w:val="22"/>
        </w:rPr>
      </w:pPr>
      <w:r w:rsidRPr="00347C08">
        <w:rPr>
          <w:rFonts w:ascii="Arial" w:hAnsi="Arial" w:cs="Arial"/>
          <w:sz w:val="22"/>
          <w:szCs w:val="22"/>
        </w:rPr>
        <w:t xml:space="preserve">A design compliance certificate prepared by a qualified traffic engineer satisfying the requirements above shall be reflected on the Construction Certificate plans and supporting documentation prior to the release </w:t>
      </w:r>
      <w:r>
        <w:rPr>
          <w:rFonts w:ascii="Arial" w:hAnsi="Arial" w:cs="Arial"/>
          <w:sz w:val="22"/>
          <w:szCs w:val="22"/>
        </w:rPr>
        <w:t>of the Construction Certificate.</w:t>
      </w:r>
    </w:p>
    <w:p w:rsidR="00CA3D95" w:rsidRDefault="00CA3D95" w:rsidP="00CA3D95">
      <w:pPr>
        <w:spacing w:after="0" w:line="240" w:lineRule="auto"/>
        <w:rPr>
          <w:rFonts w:ascii="Arial" w:hAnsi="Arial" w:cs="Arial"/>
          <w:color w:val="000000"/>
        </w:rPr>
      </w:pPr>
    </w:p>
    <w:p w:rsidR="006C01A4" w:rsidRDefault="00754D76" w:rsidP="008F004D">
      <w:pPr>
        <w:ind w:firstLine="720"/>
        <w:rPr>
          <w:rFonts w:ascii="Arial" w:hAnsi="Arial" w:cs="Arial"/>
          <w:color w:val="000000"/>
          <w:lang w:eastAsia="en-AU"/>
        </w:rPr>
      </w:pPr>
      <w:r>
        <w:rPr>
          <w:rFonts w:ascii="Arial" w:hAnsi="Arial" w:cs="Arial"/>
          <w:color w:val="000000"/>
          <w:lang w:eastAsia="en-AU"/>
        </w:rPr>
        <w:t>8</w:t>
      </w:r>
      <w:r w:rsidR="00AA4C3F">
        <w:rPr>
          <w:rFonts w:ascii="Arial" w:hAnsi="Arial" w:cs="Arial"/>
          <w:color w:val="000000"/>
          <w:lang w:eastAsia="en-AU"/>
        </w:rPr>
        <w:t>.</w:t>
      </w:r>
      <w:r w:rsidR="00AA4C3F">
        <w:rPr>
          <w:rFonts w:ascii="Arial" w:hAnsi="Arial" w:cs="Arial"/>
          <w:color w:val="000000"/>
          <w:lang w:eastAsia="en-AU"/>
        </w:rPr>
        <w:tab/>
      </w:r>
      <w:r w:rsidR="006C01A4">
        <w:rPr>
          <w:rFonts w:ascii="Arial" w:hAnsi="Arial" w:cs="Arial"/>
          <w:color w:val="000000"/>
          <w:lang w:eastAsia="en-AU"/>
        </w:rPr>
        <w:t>The deletion of Condition 31:</w:t>
      </w:r>
    </w:p>
    <w:p w:rsidR="006C01A4" w:rsidRPr="006C01A4" w:rsidRDefault="006C01A4" w:rsidP="006C01A4">
      <w:pPr>
        <w:rPr>
          <w:rFonts w:ascii="Arial" w:hAnsi="Arial" w:cs="Arial"/>
          <w:b/>
          <w:u w:val="single"/>
        </w:rPr>
      </w:pPr>
      <w:r w:rsidRPr="006C01A4">
        <w:rPr>
          <w:rFonts w:ascii="Arial" w:hAnsi="Arial" w:cs="Arial"/>
          <w:b/>
          <w:u w:val="single"/>
        </w:rPr>
        <w:t xml:space="preserve">31. Recycled Water – Rouse Hill/ Sydney Water </w:t>
      </w:r>
    </w:p>
    <w:p w:rsidR="006C01A4" w:rsidRDefault="006C01A4" w:rsidP="006C01A4">
      <w:pPr>
        <w:rPr>
          <w:rFonts w:ascii="Arial" w:hAnsi="Arial" w:cs="Arial"/>
        </w:rPr>
      </w:pPr>
      <w:r w:rsidRPr="006C01A4">
        <w:rPr>
          <w:rFonts w:ascii="Arial" w:hAnsi="Arial" w:cs="Arial"/>
        </w:rPr>
        <w:t>The subject site must be connected to Sydney Water’s Rouse Hill Recycled Water Scheme, unless written evidence from Sydney Water is submitted advising that this service is not available.</w:t>
      </w:r>
    </w:p>
    <w:p w:rsidR="00C078E0" w:rsidRPr="006C01A4" w:rsidRDefault="00C078E0" w:rsidP="006C01A4">
      <w:pPr>
        <w:rPr>
          <w:rFonts w:ascii="Arial" w:hAnsi="Arial" w:cs="Arial"/>
          <w:color w:val="000000"/>
          <w:lang w:eastAsia="en-AU"/>
        </w:rPr>
      </w:pPr>
    </w:p>
    <w:p w:rsidR="008F004D" w:rsidRDefault="00754D76" w:rsidP="008F004D">
      <w:pPr>
        <w:ind w:firstLine="720"/>
        <w:rPr>
          <w:rFonts w:ascii="Arial" w:hAnsi="Arial" w:cs="Arial"/>
          <w:color w:val="000000"/>
          <w:lang w:eastAsia="en-AU"/>
        </w:rPr>
      </w:pPr>
      <w:r>
        <w:rPr>
          <w:rFonts w:ascii="Arial" w:hAnsi="Arial" w:cs="Arial"/>
          <w:color w:val="000000"/>
          <w:lang w:eastAsia="en-AU"/>
        </w:rPr>
        <w:t>9</w:t>
      </w:r>
      <w:r w:rsidR="006C01A4">
        <w:rPr>
          <w:rFonts w:ascii="Arial" w:hAnsi="Arial" w:cs="Arial"/>
          <w:color w:val="000000"/>
          <w:lang w:eastAsia="en-AU"/>
        </w:rPr>
        <w:t>.</w:t>
      </w:r>
      <w:r w:rsidR="006C01A4">
        <w:rPr>
          <w:rFonts w:ascii="Arial" w:hAnsi="Arial" w:cs="Arial"/>
          <w:color w:val="000000"/>
          <w:lang w:eastAsia="en-AU"/>
        </w:rPr>
        <w:tab/>
      </w:r>
      <w:r w:rsidR="008F004D" w:rsidRPr="00107A27">
        <w:rPr>
          <w:rFonts w:ascii="Arial" w:hAnsi="Arial" w:cs="Arial"/>
          <w:color w:val="000000"/>
          <w:lang w:eastAsia="en-AU"/>
        </w:rPr>
        <w:t xml:space="preserve">The </w:t>
      </w:r>
      <w:r w:rsidR="008F004D">
        <w:rPr>
          <w:rFonts w:ascii="Arial" w:hAnsi="Arial" w:cs="Arial"/>
          <w:color w:val="000000"/>
          <w:lang w:eastAsia="en-AU"/>
        </w:rPr>
        <w:t>amendment to Condition 39 as follows:</w:t>
      </w:r>
    </w:p>
    <w:p w:rsidR="00463094" w:rsidRPr="00463094" w:rsidRDefault="00463094" w:rsidP="005D7195">
      <w:pPr>
        <w:rPr>
          <w:rFonts w:ascii="Arial" w:hAnsi="Arial" w:cs="Arial"/>
          <w:b/>
          <w:u w:val="single"/>
        </w:rPr>
      </w:pPr>
      <w:r w:rsidRPr="00463094">
        <w:rPr>
          <w:rFonts w:ascii="Arial" w:hAnsi="Arial" w:cs="Arial"/>
          <w:b/>
          <w:u w:val="single"/>
        </w:rPr>
        <w:t xml:space="preserve">39. Design Verification </w:t>
      </w:r>
      <w:ins w:id="96" w:author="Cynthia Dugan" w:date="2022-04-01T14:52:00Z">
        <w:r>
          <w:rPr>
            <w:rFonts w:ascii="Arial" w:hAnsi="Arial" w:cs="Arial"/>
            <w:b/>
            <w:u w:val="single"/>
          </w:rPr>
          <w:t>of residential units</w:t>
        </w:r>
      </w:ins>
    </w:p>
    <w:p w:rsidR="005D7195" w:rsidRDefault="00463094" w:rsidP="005D7195">
      <w:pPr>
        <w:rPr>
          <w:rFonts w:ascii="Arial" w:hAnsi="Arial" w:cs="Arial"/>
        </w:rPr>
      </w:pPr>
      <w:r w:rsidRPr="00463094">
        <w:rPr>
          <w:rFonts w:ascii="Arial" w:hAnsi="Arial" w:cs="Arial"/>
        </w:rPr>
        <w:t>Prior to the release of the Construction Certificate design verification is required from a qualified designer to confirm the development is in accordance with the approved plans and details and continues to satisfy the design quality principles in SEPP65.</w:t>
      </w:r>
    </w:p>
    <w:p w:rsidR="00C078E0" w:rsidRDefault="00C078E0" w:rsidP="005D7195">
      <w:pPr>
        <w:rPr>
          <w:rFonts w:ascii="Arial" w:hAnsi="Arial" w:cs="Arial"/>
        </w:rPr>
      </w:pPr>
    </w:p>
    <w:p w:rsidR="00754D76" w:rsidRPr="00754D76" w:rsidRDefault="00754D76" w:rsidP="00AA4C3F">
      <w:pPr>
        <w:ind w:firstLine="720"/>
        <w:rPr>
          <w:rFonts w:ascii="Arial" w:hAnsi="Arial" w:cs="Arial"/>
          <w:color w:val="000000"/>
          <w:lang w:eastAsia="en-AU"/>
        </w:rPr>
      </w:pPr>
      <w:r w:rsidRPr="00754D76">
        <w:rPr>
          <w:rFonts w:ascii="Arial" w:hAnsi="Arial" w:cs="Arial"/>
          <w:color w:val="000000"/>
          <w:lang w:eastAsia="en-AU"/>
        </w:rPr>
        <w:t>10</w:t>
      </w:r>
      <w:r w:rsidR="006C01A4" w:rsidRPr="00754D76">
        <w:rPr>
          <w:rFonts w:ascii="Arial" w:hAnsi="Arial" w:cs="Arial"/>
          <w:color w:val="000000"/>
          <w:lang w:eastAsia="en-AU"/>
        </w:rPr>
        <w:t>.</w:t>
      </w:r>
      <w:r w:rsidR="006C01A4" w:rsidRPr="00754D76">
        <w:rPr>
          <w:rFonts w:ascii="Arial" w:hAnsi="Arial" w:cs="Arial"/>
          <w:color w:val="000000"/>
          <w:lang w:eastAsia="en-AU"/>
        </w:rPr>
        <w:tab/>
      </w:r>
      <w:r w:rsidRPr="00754D76">
        <w:rPr>
          <w:rFonts w:ascii="Arial" w:hAnsi="Arial" w:cs="Arial"/>
          <w:color w:val="000000"/>
          <w:lang w:eastAsia="en-AU"/>
        </w:rPr>
        <w:t>The deletion of Condition 40:</w:t>
      </w:r>
    </w:p>
    <w:p w:rsidR="00754D76" w:rsidRPr="00754D76" w:rsidDel="00754D76" w:rsidRDefault="00754D76" w:rsidP="00754D76">
      <w:pPr>
        <w:rPr>
          <w:del w:id="97" w:author="Cynthia Dugan" w:date="2022-04-05T17:39:00Z"/>
          <w:rFonts w:ascii="Arial" w:hAnsi="Arial" w:cs="Arial"/>
          <w:b/>
          <w:u w:val="single"/>
        </w:rPr>
      </w:pPr>
      <w:del w:id="98" w:author="Cynthia Dugan" w:date="2022-04-05T17:39:00Z">
        <w:r w:rsidRPr="00754D76" w:rsidDel="00754D76">
          <w:rPr>
            <w:rFonts w:ascii="Arial" w:hAnsi="Arial" w:cs="Arial"/>
            <w:b/>
            <w:u w:val="single"/>
          </w:rPr>
          <w:delText xml:space="preserve">40. Planning Agreement </w:delText>
        </w:r>
      </w:del>
    </w:p>
    <w:p w:rsidR="00754D76" w:rsidDel="00754D76" w:rsidRDefault="00754D76" w:rsidP="00754D76">
      <w:pPr>
        <w:rPr>
          <w:del w:id="99" w:author="Cynthia Dugan" w:date="2022-04-05T17:39:00Z"/>
          <w:rFonts w:ascii="Arial" w:hAnsi="Arial" w:cs="Arial"/>
          <w:color w:val="000000"/>
          <w:lang w:eastAsia="en-AU"/>
        </w:rPr>
      </w:pPr>
      <w:del w:id="100" w:author="Cynthia Dugan" w:date="2022-04-05T17:39:00Z">
        <w:r w:rsidRPr="00754D76" w:rsidDel="00754D76">
          <w:rPr>
            <w:rFonts w:ascii="Arial" w:hAnsi="Arial" w:cs="Arial"/>
          </w:rPr>
          <w:delText>Written evidence is to be submitted to Council prior to the issue of a Construction Certificate, demonstrating that the relevant obligations of the Planning Agreement between Mulpha Norwest Pty Ltd and The Hills Shire Council dated 18 March 2020 (Planning Agreement), or any future variation of this Planning Agreement, have been satisfied including, but not limited to, the Payment of Monetary Contributions, Completion of Capital Works and Public Access Land as detailed within the Planning Agreement.</w:delText>
        </w:r>
      </w:del>
    </w:p>
    <w:p w:rsidR="000B1088" w:rsidRDefault="00C078E0" w:rsidP="000B1088">
      <w:pPr>
        <w:ind w:firstLine="720"/>
        <w:rPr>
          <w:rFonts w:ascii="Arial" w:hAnsi="Arial" w:cs="Arial"/>
          <w:color w:val="000000"/>
          <w:lang w:eastAsia="en-AU"/>
        </w:rPr>
      </w:pPr>
      <w:r>
        <w:rPr>
          <w:rFonts w:ascii="Arial" w:hAnsi="Arial" w:cs="Arial"/>
          <w:color w:val="000000"/>
          <w:lang w:eastAsia="en-AU"/>
        </w:rPr>
        <w:t>11.</w:t>
      </w:r>
      <w:r>
        <w:rPr>
          <w:rFonts w:ascii="Arial" w:hAnsi="Arial" w:cs="Arial"/>
          <w:color w:val="000000"/>
          <w:lang w:eastAsia="en-AU"/>
        </w:rPr>
        <w:tab/>
      </w:r>
      <w:r w:rsidR="000B1088">
        <w:rPr>
          <w:rFonts w:ascii="Arial" w:hAnsi="Arial" w:cs="Arial"/>
          <w:color w:val="000000"/>
          <w:lang w:eastAsia="en-AU"/>
        </w:rPr>
        <w:t>The amendment to Condition 42 as follows:</w:t>
      </w:r>
    </w:p>
    <w:p w:rsidR="000B1088" w:rsidRPr="000B1088" w:rsidRDefault="000B1088" w:rsidP="000B1088">
      <w:pPr>
        <w:rPr>
          <w:rFonts w:ascii="Arial" w:hAnsi="Arial" w:cs="Arial"/>
          <w:b/>
          <w:u w:val="single"/>
        </w:rPr>
      </w:pPr>
      <w:r w:rsidRPr="000B1088">
        <w:rPr>
          <w:rFonts w:ascii="Arial" w:hAnsi="Arial" w:cs="Arial"/>
          <w:b/>
          <w:u w:val="single"/>
        </w:rPr>
        <w:t xml:space="preserve">42. Landscape Plan </w:t>
      </w:r>
      <w:ins w:id="101" w:author="Cynthia Dugan" w:date="2022-04-05T17:47:00Z">
        <w:r>
          <w:rPr>
            <w:rFonts w:ascii="Arial" w:hAnsi="Arial" w:cs="Arial"/>
            <w:b/>
            <w:u w:val="single"/>
          </w:rPr>
          <w:t>– Prior to Aboveground Landscape Works</w:t>
        </w:r>
      </w:ins>
    </w:p>
    <w:p w:rsidR="000B1088" w:rsidRPr="000B1088" w:rsidRDefault="000B1088" w:rsidP="000B1088">
      <w:pPr>
        <w:rPr>
          <w:rFonts w:ascii="Arial" w:hAnsi="Arial" w:cs="Arial"/>
        </w:rPr>
      </w:pPr>
      <w:r w:rsidRPr="000B1088">
        <w:rPr>
          <w:rFonts w:ascii="Arial" w:hAnsi="Arial" w:cs="Arial"/>
        </w:rPr>
        <w:t xml:space="preserve">An Amended Landscape Plan (to scale) for the landscaping of the site is to be prepared by a suitably qualified landscape architect or landscape designer and submitted to the satisfaction of Council’s Manager - Environment and Health. The plan must contain: </w:t>
      </w:r>
    </w:p>
    <w:p w:rsidR="000B1088" w:rsidRPr="000B1088" w:rsidRDefault="000B1088" w:rsidP="000B1088">
      <w:pPr>
        <w:rPr>
          <w:rFonts w:ascii="Arial" w:hAnsi="Arial" w:cs="Arial"/>
        </w:rPr>
      </w:pPr>
      <w:r>
        <w:rPr>
          <w:rFonts w:ascii="Arial" w:hAnsi="Arial" w:cs="Arial"/>
        </w:rPr>
        <w:t>a)</w:t>
      </w:r>
      <w:r>
        <w:rPr>
          <w:rFonts w:ascii="Arial" w:hAnsi="Arial" w:cs="Arial"/>
        </w:rPr>
        <w:tab/>
      </w:r>
      <w:proofErr w:type="gramStart"/>
      <w:r w:rsidRPr="000B1088">
        <w:rPr>
          <w:rFonts w:ascii="Arial" w:hAnsi="Arial" w:cs="Arial"/>
        </w:rPr>
        <w:t>site</w:t>
      </w:r>
      <w:proofErr w:type="gramEnd"/>
      <w:r w:rsidRPr="000B1088">
        <w:rPr>
          <w:rFonts w:ascii="Arial" w:hAnsi="Arial" w:cs="Arial"/>
        </w:rPr>
        <w:t xml:space="preserve"> boundaries and dimensions surveyed; </w:t>
      </w:r>
    </w:p>
    <w:p w:rsidR="000B1088" w:rsidRPr="000B1088" w:rsidRDefault="000B1088" w:rsidP="000B1088">
      <w:pPr>
        <w:rPr>
          <w:rFonts w:ascii="Arial" w:hAnsi="Arial" w:cs="Arial"/>
        </w:rPr>
      </w:pPr>
      <w:r>
        <w:rPr>
          <w:rFonts w:ascii="Arial" w:hAnsi="Arial" w:cs="Arial"/>
        </w:rPr>
        <w:t>b)</w:t>
      </w:r>
      <w:r>
        <w:rPr>
          <w:rFonts w:ascii="Arial" w:hAnsi="Arial" w:cs="Arial"/>
        </w:rPr>
        <w:tab/>
      </w:r>
      <w:proofErr w:type="gramStart"/>
      <w:r w:rsidRPr="000B1088">
        <w:rPr>
          <w:rFonts w:ascii="Arial" w:hAnsi="Arial" w:cs="Arial"/>
        </w:rPr>
        <w:t>north</w:t>
      </w:r>
      <w:proofErr w:type="gramEnd"/>
      <w:r w:rsidRPr="000B1088">
        <w:rPr>
          <w:rFonts w:ascii="Arial" w:hAnsi="Arial" w:cs="Arial"/>
        </w:rPr>
        <w:t xml:space="preserve"> point, and scale (1:200 desirable);</w:t>
      </w:r>
    </w:p>
    <w:p w:rsidR="000B1088" w:rsidRPr="000B1088" w:rsidRDefault="000B1088" w:rsidP="000B1088">
      <w:pPr>
        <w:rPr>
          <w:rFonts w:ascii="Arial" w:hAnsi="Arial" w:cs="Arial"/>
        </w:rPr>
      </w:pPr>
      <w:r>
        <w:rPr>
          <w:rFonts w:ascii="Arial" w:hAnsi="Arial" w:cs="Arial"/>
        </w:rPr>
        <w:t>c)</w:t>
      </w:r>
      <w:r>
        <w:rPr>
          <w:rFonts w:ascii="Arial" w:hAnsi="Arial" w:cs="Arial"/>
        </w:rPr>
        <w:tab/>
      </w:r>
      <w:proofErr w:type="gramStart"/>
      <w:r w:rsidRPr="000B1088">
        <w:rPr>
          <w:rFonts w:ascii="Arial" w:hAnsi="Arial" w:cs="Arial"/>
        </w:rPr>
        <w:t>existing</w:t>
      </w:r>
      <w:proofErr w:type="gramEnd"/>
      <w:r w:rsidRPr="000B1088">
        <w:rPr>
          <w:rFonts w:ascii="Arial" w:hAnsi="Arial" w:cs="Arial"/>
        </w:rPr>
        <w:t xml:space="preserve"> and proposed levels; </w:t>
      </w:r>
    </w:p>
    <w:p w:rsidR="000B1088" w:rsidRPr="000B1088" w:rsidRDefault="000B1088" w:rsidP="000B1088">
      <w:pPr>
        <w:ind w:left="720" w:hanging="720"/>
        <w:rPr>
          <w:rFonts w:ascii="Arial" w:hAnsi="Arial" w:cs="Arial"/>
        </w:rPr>
      </w:pPr>
      <w:r>
        <w:rPr>
          <w:rFonts w:ascii="Arial" w:hAnsi="Arial" w:cs="Arial"/>
        </w:rPr>
        <w:t>d)</w:t>
      </w:r>
      <w:r>
        <w:rPr>
          <w:rFonts w:ascii="Arial" w:hAnsi="Arial" w:cs="Arial"/>
        </w:rPr>
        <w:tab/>
      </w:r>
      <w:proofErr w:type="gramStart"/>
      <w:r w:rsidRPr="000B1088">
        <w:rPr>
          <w:rFonts w:ascii="Arial" w:hAnsi="Arial" w:cs="Arial"/>
        </w:rPr>
        <w:t>all</w:t>
      </w:r>
      <w:proofErr w:type="gramEnd"/>
      <w:r w:rsidRPr="000B1088">
        <w:rPr>
          <w:rFonts w:ascii="Arial" w:hAnsi="Arial" w:cs="Arial"/>
        </w:rPr>
        <w:t xml:space="preserve"> trees, grassed areas, landscape features and main structures on the site (buildings, car parking, driveways, walls, fences, paving, </w:t>
      </w:r>
      <w:proofErr w:type="spellStart"/>
      <w:r w:rsidRPr="000B1088">
        <w:rPr>
          <w:rFonts w:ascii="Arial" w:hAnsi="Arial" w:cs="Arial"/>
        </w:rPr>
        <w:t>etc</w:t>
      </w:r>
      <w:proofErr w:type="spellEnd"/>
      <w:r w:rsidRPr="000B1088">
        <w:rPr>
          <w:rFonts w:ascii="Arial" w:hAnsi="Arial" w:cs="Arial"/>
        </w:rPr>
        <w:t>)</w:t>
      </w:r>
    </w:p>
    <w:p w:rsidR="000B1088" w:rsidRPr="000B1088" w:rsidRDefault="000B1088" w:rsidP="000B1088">
      <w:pPr>
        <w:rPr>
          <w:rFonts w:ascii="Arial" w:hAnsi="Arial" w:cs="Arial"/>
        </w:rPr>
      </w:pPr>
      <w:r>
        <w:rPr>
          <w:rFonts w:ascii="Arial" w:hAnsi="Arial" w:cs="Arial"/>
        </w:rPr>
        <w:lastRenderedPageBreak/>
        <w:t>e)</w:t>
      </w:r>
      <w:r>
        <w:rPr>
          <w:rFonts w:ascii="Arial" w:hAnsi="Arial" w:cs="Arial"/>
        </w:rPr>
        <w:tab/>
      </w:r>
      <w:proofErr w:type="gramStart"/>
      <w:r w:rsidRPr="000B1088">
        <w:rPr>
          <w:rFonts w:ascii="Arial" w:hAnsi="Arial" w:cs="Arial"/>
        </w:rPr>
        <w:t>all</w:t>
      </w:r>
      <w:proofErr w:type="gramEnd"/>
      <w:r w:rsidRPr="000B1088">
        <w:rPr>
          <w:rFonts w:ascii="Arial" w:hAnsi="Arial" w:cs="Arial"/>
        </w:rPr>
        <w:t xml:space="preserve"> landscape materials, such as landscape surfaces, retaining walls, fencing </w:t>
      </w:r>
      <w:proofErr w:type="spellStart"/>
      <w:r w:rsidRPr="000B1088">
        <w:rPr>
          <w:rFonts w:ascii="Arial" w:hAnsi="Arial" w:cs="Arial"/>
        </w:rPr>
        <w:t>etc</w:t>
      </w:r>
      <w:proofErr w:type="spellEnd"/>
      <w:r w:rsidRPr="000B1088">
        <w:rPr>
          <w:rFonts w:ascii="Arial" w:hAnsi="Arial" w:cs="Arial"/>
        </w:rPr>
        <w:t xml:space="preserve">; </w:t>
      </w:r>
    </w:p>
    <w:p w:rsidR="000B1088" w:rsidRPr="000B1088" w:rsidRDefault="000B1088" w:rsidP="000B1088">
      <w:pPr>
        <w:ind w:left="720" w:hanging="720"/>
        <w:rPr>
          <w:rFonts w:ascii="Arial" w:hAnsi="Arial" w:cs="Arial"/>
        </w:rPr>
      </w:pPr>
      <w:r>
        <w:rPr>
          <w:rFonts w:ascii="Arial" w:hAnsi="Arial" w:cs="Arial"/>
        </w:rPr>
        <w:t>f)</w:t>
      </w:r>
      <w:r>
        <w:rPr>
          <w:rFonts w:ascii="Arial" w:hAnsi="Arial" w:cs="Arial"/>
        </w:rPr>
        <w:tab/>
      </w:r>
      <w:proofErr w:type="gramStart"/>
      <w:r w:rsidRPr="000B1088">
        <w:rPr>
          <w:rFonts w:ascii="Arial" w:hAnsi="Arial" w:cs="Arial"/>
        </w:rPr>
        <w:t>a</w:t>
      </w:r>
      <w:proofErr w:type="gramEnd"/>
      <w:r w:rsidRPr="000B1088">
        <w:rPr>
          <w:rFonts w:ascii="Arial" w:hAnsi="Arial" w:cs="Arial"/>
        </w:rPr>
        <w:t xml:space="preserve"> detailed planting plan indicating all proposed planting, which avoids the use of large planting ‘mixes’;</w:t>
      </w:r>
    </w:p>
    <w:p w:rsidR="000B1088" w:rsidRPr="000B1088" w:rsidRDefault="000B1088" w:rsidP="000B1088">
      <w:pPr>
        <w:ind w:left="720" w:hanging="720"/>
        <w:rPr>
          <w:rFonts w:ascii="Arial" w:hAnsi="Arial" w:cs="Arial"/>
        </w:rPr>
      </w:pPr>
      <w:r>
        <w:rPr>
          <w:rFonts w:ascii="Arial" w:hAnsi="Arial" w:cs="Arial"/>
        </w:rPr>
        <w:t>g)</w:t>
      </w:r>
      <w:r>
        <w:rPr>
          <w:rFonts w:ascii="Arial" w:hAnsi="Arial" w:cs="Arial"/>
        </w:rPr>
        <w:tab/>
      </w:r>
      <w:r w:rsidRPr="000B1088">
        <w:rPr>
          <w:rFonts w:ascii="Arial" w:hAnsi="Arial" w:cs="Arial"/>
        </w:rPr>
        <w:t xml:space="preserve">a schedule of proposed planting, including botanical names, common names, quantities, pot size, expected mature height and staking requirements; </w:t>
      </w:r>
    </w:p>
    <w:p w:rsidR="000B1088" w:rsidRPr="000B1088" w:rsidRDefault="000B1088" w:rsidP="000B1088">
      <w:pPr>
        <w:ind w:left="720" w:hanging="720"/>
        <w:rPr>
          <w:rFonts w:ascii="Arial" w:hAnsi="Arial" w:cs="Arial"/>
        </w:rPr>
      </w:pPr>
      <w:r>
        <w:rPr>
          <w:rFonts w:ascii="Arial" w:hAnsi="Arial" w:cs="Arial"/>
        </w:rPr>
        <w:t>h)</w:t>
      </w:r>
      <w:r>
        <w:rPr>
          <w:rFonts w:ascii="Arial" w:hAnsi="Arial" w:cs="Arial"/>
        </w:rPr>
        <w:tab/>
      </w:r>
      <w:proofErr w:type="gramStart"/>
      <w:r w:rsidRPr="000B1088">
        <w:rPr>
          <w:rFonts w:ascii="Arial" w:hAnsi="Arial" w:cs="Arial"/>
        </w:rPr>
        <w:t>landscape</w:t>
      </w:r>
      <w:proofErr w:type="gramEnd"/>
      <w:r w:rsidRPr="000B1088">
        <w:rPr>
          <w:rFonts w:ascii="Arial" w:hAnsi="Arial" w:cs="Arial"/>
        </w:rPr>
        <w:t xml:space="preserve"> sections with associated section markers to demonstrate the minimum soil depths achieved over the basement slab and on podium planting; </w:t>
      </w:r>
    </w:p>
    <w:p w:rsidR="000B1088" w:rsidRPr="000B1088" w:rsidRDefault="000B1088" w:rsidP="000B1088">
      <w:pPr>
        <w:ind w:left="720" w:hanging="720"/>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r>
      <w:proofErr w:type="gramStart"/>
      <w:r w:rsidRPr="000B1088">
        <w:rPr>
          <w:rFonts w:ascii="Arial" w:hAnsi="Arial" w:cs="Arial"/>
        </w:rPr>
        <w:t>demonstration</w:t>
      </w:r>
      <w:proofErr w:type="gramEnd"/>
      <w:r w:rsidRPr="000B1088">
        <w:rPr>
          <w:rFonts w:ascii="Arial" w:hAnsi="Arial" w:cs="Arial"/>
        </w:rPr>
        <w:t xml:space="preserve"> of depth of soil for planting over basement and podium indicated using finished slab levels, proposed levels, and Top of Wall levels.   Depth of soil must meet the following depths without the use of steep mounding: </w:t>
      </w:r>
    </w:p>
    <w:p w:rsidR="000B1088" w:rsidRPr="000B1088" w:rsidRDefault="000B1088" w:rsidP="000B1088">
      <w:pPr>
        <w:ind w:firstLine="720"/>
        <w:rPr>
          <w:rFonts w:ascii="Arial" w:hAnsi="Arial" w:cs="Arial"/>
        </w:rPr>
      </w:pPr>
      <w:proofErr w:type="gramStart"/>
      <w:r w:rsidRPr="000B1088">
        <w:rPr>
          <w:rFonts w:ascii="Arial" w:hAnsi="Arial" w:cs="Arial"/>
        </w:rPr>
        <w:t>• 1.2m for large trees, 1m for medium trees and 800mm for small trees.</w:t>
      </w:r>
      <w:proofErr w:type="gramEnd"/>
      <w:r w:rsidRPr="000B1088">
        <w:rPr>
          <w:rFonts w:ascii="Arial" w:hAnsi="Arial" w:cs="Arial"/>
        </w:rPr>
        <w:t xml:space="preserve"> </w:t>
      </w:r>
    </w:p>
    <w:p w:rsidR="000B1088" w:rsidRPr="000B1088" w:rsidRDefault="000B1088" w:rsidP="000B1088">
      <w:pPr>
        <w:ind w:firstLine="720"/>
        <w:rPr>
          <w:rFonts w:ascii="Arial" w:hAnsi="Arial" w:cs="Arial"/>
        </w:rPr>
      </w:pPr>
      <w:r w:rsidRPr="000B1088">
        <w:rPr>
          <w:rFonts w:ascii="Arial" w:hAnsi="Arial" w:cs="Arial"/>
        </w:rPr>
        <w:t xml:space="preserve">• 500-600mm for shrubs </w:t>
      </w:r>
    </w:p>
    <w:p w:rsidR="000B1088" w:rsidRPr="000B1088" w:rsidRDefault="000B1088" w:rsidP="000B1088">
      <w:pPr>
        <w:ind w:firstLine="720"/>
        <w:rPr>
          <w:rFonts w:ascii="Arial" w:hAnsi="Arial" w:cs="Arial"/>
        </w:rPr>
      </w:pPr>
      <w:r w:rsidRPr="000B1088">
        <w:rPr>
          <w:rFonts w:ascii="Arial" w:hAnsi="Arial" w:cs="Arial"/>
        </w:rPr>
        <w:t xml:space="preserve">• 200-450mm for groundcovers; and </w:t>
      </w:r>
    </w:p>
    <w:p w:rsidR="000B1088" w:rsidRPr="000B1088" w:rsidRDefault="000B1088" w:rsidP="000B1088">
      <w:pPr>
        <w:ind w:firstLine="720"/>
        <w:rPr>
          <w:rFonts w:ascii="Arial" w:hAnsi="Arial" w:cs="Arial"/>
        </w:rPr>
      </w:pPr>
      <w:r w:rsidRPr="000B1088">
        <w:rPr>
          <w:rFonts w:ascii="Arial" w:hAnsi="Arial" w:cs="Arial"/>
        </w:rPr>
        <w:t xml:space="preserve">• 200mm for turf; </w:t>
      </w:r>
    </w:p>
    <w:p w:rsidR="000B1088" w:rsidRPr="000B1088" w:rsidRDefault="000B1088" w:rsidP="000B1088">
      <w:pPr>
        <w:ind w:left="720" w:hanging="720"/>
        <w:rPr>
          <w:rFonts w:ascii="Arial" w:hAnsi="Arial" w:cs="Arial"/>
        </w:rPr>
      </w:pPr>
      <w:r>
        <w:rPr>
          <w:rFonts w:ascii="Arial" w:hAnsi="Arial" w:cs="Arial"/>
        </w:rPr>
        <w:t>j)</w:t>
      </w:r>
      <w:r>
        <w:rPr>
          <w:rFonts w:ascii="Arial" w:hAnsi="Arial" w:cs="Arial"/>
        </w:rPr>
        <w:tab/>
      </w:r>
      <w:proofErr w:type="gramStart"/>
      <w:r w:rsidRPr="000B1088">
        <w:rPr>
          <w:rFonts w:ascii="Arial" w:hAnsi="Arial" w:cs="Arial"/>
        </w:rPr>
        <w:t>depth</w:t>
      </w:r>
      <w:proofErr w:type="gramEnd"/>
      <w:r w:rsidRPr="000B1088">
        <w:rPr>
          <w:rFonts w:ascii="Arial" w:hAnsi="Arial" w:cs="Arial"/>
        </w:rPr>
        <w:t xml:space="preserve"> of soil consistent between landscape and architectural plans. Depth of soil achieved by the use of retaining wall height and/or deepened slabs are to be consistent between architectural and landscape plans submitted prior to construction certificate;</w:t>
      </w:r>
    </w:p>
    <w:p w:rsidR="000B1088" w:rsidRPr="000B1088" w:rsidRDefault="000B1088" w:rsidP="000B1088">
      <w:pPr>
        <w:ind w:left="720" w:hanging="720"/>
        <w:rPr>
          <w:rFonts w:ascii="Arial" w:hAnsi="Arial" w:cs="Arial"/>
        </w:rPr>
      </w:pPr>
      <w:r>
        <w:rPr>
          <w:rFonts w:ascii="Arial" w:hAnsi="Arial" w:cs="Arial"/>
        </w:rPr>
        <w:t>k)</w:t>
      </w:r>
      <w:r>
        <w:rPr>
          <w:rFonts w:ascii="Arial" w:hAnsi="Arial" w:cs="Arial"/>
        </w:rPr>
        <w:tab/>
      </w:r>
      <w:r w:rsidRPr="000B1088">
        <w:rPr>
          <w:rFonts w:ascii="Arial" w:hAnsi="Arial" w:cs="Arial"/>
        </w:rPr>
        <w:t xml:space="preserve">demonstration that soil battering of no greater than 1:3 slopes are provided within landscaped areas; and </w:t>
      </w:r>
    </w:p>
    <w:p w:rsidR="000B1088" w:rsidRPr="000B1088" w:rsidRDefault="000B1088" w:rsidP="000B1088">
      <w:pPr>
        <w:ind w:left="720" w:hanging="720"/>
        <w:rPr>
          <w:rFonts w:ascii="Arial" w:hAnsi="Arial" w:cs="Arial"/>
          <w:color w:val="000000"/>
          <w:lang w:eastAsia="en-AU"/>
        </w:rPr>
      </w:pPr>
      <w:r>
        <w:rPr>
          <w:rFonts w:ascii="Arial" w:hAnsi="Arial" w:cs="Arial"/>
        </w:rPr>
        <w:t>l)</w:t>
      </w:r>
      <w:r>
        <w:rPr>
          <w:rFonts w:ascii="Arial" w:hAnsi="Arial" w:cs="Arial"/>
        </w:rPr>
        <w:tab/>
      </w:r>
      <w:proofErr w:type="gramStart"/>
      <w:r w:rsidRPr="000B1088">
        <w:rPr>
          <w:rFonts w:ascii="Arial" w:hAnsi="Arial" w:cs="Arial"/>
        </w:rPr>
        <w:t>planting</w:t>
      </w:r>
      <w:proofErr w:type="gramEnd"/>
      <w:r w:rsidRPr="000B1088">
        <w:rPr>
          <w:rFonts w:ascii="Arial" w:hAnsi="Arial" w:cs="Arial"/>
        </w:rPr>
        <w:t xml:space="preserve"> to screen high retaining walls located between Building B and C which are visible from Solent Circuit.</w:t>
      </w:r>
    </w:p>
    <w:p w:rsidR="009B4286" w:rsidRDefault="000B1088" w:rsidP="00AA4C3F">
      <w:pPr>
        <w:ind w:firstLine="720"/>
        <w:rPr>
          <w:rFonts w:ascii="Arial" w:hAnsi="Arial" w:cs="Arial"/>
          <w:color w:val="000000"/>
          <w:lang w:eastAsia="en-AU"/>
        </w:rPr>
      </w:pPr>
      <w:r>
        <w:rPr>
          <w:rFonts w:ascii="Arial" w:hAnsi="Arial" w:cs="Arial"/>
          <w:color w:val="000000"/>
          <w:lang w:eastAsia="en-AU"/>
        </w:rPr>
        <w:t>12.</w:t>
      </w:r>
      <w:r>
        <w:rPr>
          <w:rFonts w:ascii="Arial" w:hAnsi="Arial" w:cs="Arial"/>
          <w:color w:val="000000"/>
          <w:lang w:eastAsia="en-AU"/>
        </w:rPr>
        <w:tab/>
      </w:r>
      <w:r w:rsidR="009B4286">
        <w:rPr>
          <w:rFonts w:ascii="Arial" w:hAnsi="Arial" w:cs="Arial"/>
          <w:color w:val="000000"/>
          <w:lang w:eastAsia="en-AU"/>
        </w:rPr>
        <w:t>The amendment to Condition 51 as follows:</w:t>
      </w:r>
    </w:p>
    <w:p w:rsidR="009B4286" w:rsidRPr="00347C08" w:rsidRDefault="009B4286" w:rsidP="009B4286">
      <w:pPr>
        <w:pStyle w:val="PWHeader"/>
        <w:rPr>
          <w:rFonts w:ascii="Arial" w:hAnsi="Arial" w:cs="Arial"/>
          <w:sz w:val="22"/>
          <w:szCs w:val="22"/>
        </w:rPr>
      </w:pPr>
      <w:r>
        <w:rPr>
          <w:rFonts w:ascii="Arial" w:hAnsi="Arial" w:cs="Arial"/>
          <w:sz w:val="22"/>
          <w:szCs w:val="22"/>
        </w:rPr>
        <w:t>51</w:t>
      </w:r>
      <w:r w:rsidRPr="00347C08">
        <w:rPr>
          <w:rFonts w:ascii="Arial" w:hAnsi="Arial" w:cs="Arial"/>
          <w:sz w:val="22"/>
          <w:szCs w:val="22"/>
        </w:rPr>
        <w:t xml:space="preserve">. </w:t>
      </w:r>
      <w:del w:id="102" w:author="Cynthia Dugan" w:date="2022-04-01T17:56:00Z">
        <w:r w:rsidRPr="00347C08" w:rsidDel="00A15D49">
          <w:rPr>
            <w:rFonts w:ascii="Arial" w:hAnsi="Arial" w:cs="Arial"/>
            <w:sz w:val="22"/>
            <w:szCs w:val="22"/>
          </w:rPr>
          <w:delText xml:space="preserve">Waterproof </w:delText>
        </w:r>
      </w:del>
      <w:ins w:id="103" w:author="Cynthia Dugan" w:date="2022-04-01T17:56:00Z">
        <w:r w:rsidR="00A15D49">
          <w:rPr>
            <w:rFonts w:ascii="Arial" w:hAnsi="Arial" w:cs="Arial"/>
            <w:sz w:val="22"/>
            <w:szCs w:val="22"/>
          </w:rPr>
          <w:t>Drained</w:t>
        </w:r>
        <w:r w:rsidR="00A15D49" w:rsidRPr="00347C08">
          <w:rPr>
            <w:rFonts w:ascii="Arial" w:hAnsi="Arial" w:cs="Arial"/>
            <w:sz w:val="22"/>
            <w:szCs w:val="22"/>
          </w:rPr>
          <w:t xml:space="preserve"> </w:t>
        </w:r>
      </w:ins>
      <w:r w:rsidRPr="00347C08">
        <w:rPr>
          <w:rFonts w:ascii="Arial" w:hAnsi="Arial" w:cs="Arial"/>
          <w:sz w:val="22"/>
          <w:szCs w:val="22"/>
        </w:rPr>
        <w:t>Basement</w:t>
      </w:r>
      <w:del w:id="104" w:author="Cynthia Dugan" w:date="2022-04-01T17:22:00Z">
        <w:r w:rsidRPr="00347C08" w:rsidDel="009B4286">
          <w:rPr>
            <w:rFonts w:ascii="Arial" w:hAnsi="Arial" w:cs="Arial"/>
            <w:sz w:val="22"/>
            <w:szCs w:val="22"/>
          </w:rPr>
          <w:delText xml:space="preserve"> (tanked Basement) </w:delText>
        </w:r>
      </w:del>
      <w:r w:rsidRPr="00347C08">
        <w:rPr>
          <w:rFonts w:ascii="Arial" w:hAnsi="Arial" w:cs="Arial"/>
          <w:sz w:val="22"/>
          <w:szCs w:val="22"/>
        </w:rPr>
        <w:t>– Stage 1A</w:t>
      </w:r>
    </w:p>
    <w:p w:rsidR="009B4286" w:rsidRPr="00347C08" w:rsidRDefault="009B4286" w:rsidP="009B4286">
      <w:pPr>
        <w:pStyle w:val="PWNormal"/>
        <w:rPr>
          <w:rFonts w:ascii="Arial" w:hAnsi="Arial" w:cs="Arial"/>
          <w:sz w:val="22"/>
          <w:szCs w:val="22"/>
        </w:rPr>
      </w:pPr>
      <w:del w:id="105" w:author="Cynthia Dugan" w:date="2022-04-01T17:22:00Z">
        <w:r w:rsidRPr="00347C08" w:rsidDel="009B4286">
          <w:rPr>
            <w:rFonts w:ascii="Arial" w:hAnsi="Arial" w:cs="Arial"/>
            <w:sz w:val="22"/>
            <w:szCs w:val="22"/>
          </w:rPr>
          <w:delText xml:space="preserve">The subsurface structure/basement shall be designed with a waterproof retention system (ie tanking and waterproofing) with adequate provision for future fluctuation of the watertable plus 300mm. The subsurface structure/basement is required to be designed with consideration of uplift due to water pressure and "flotation" (buoyancy) effects. Subsoil drainage around the subsurface structure/basement must allow free movement of groundwater around the structure. The Subsoil drainage around the subsurface structure/basement must not be connected to the internal drainage system. The design of subsurface structure/basement, tanking and waterproofing, and subsoil drainage shall be undertaken by a suitably experienced Chartered structural Engineer. </w:delText>
        </w:r>
      </w:del>
    </w:p>
    <w:p w:rsidR="00D11828" w:rsidRDefault="009B4286" w:rsidP="009B4286">
      <w:pPr>
        <w:pStyle w:val="PWNormal"/>
        <w:rPr>
          <w:ins w:id="106" w:author="Cynthia Dugan" w:date="2022-04-01T17:30:00Z"/>
          <w:rFonts w:ascii="Arial" w:hAnsi="Arial" w:cs="Arial"/>
          <w:iCs/>
          <w:color w:val="000000"/>
          <w:sz w:val="22"/>
          <w:szCs w:val="22"/>
        </w:rPr>
      </w:pPr>
      <w:ins w:id="107" w:author="Cynthia Dugan" w:date="2022-04-01T17:22:00Z">
        <w:r>
          <w:rPr>
            <w:rFonts w:ascii="Arial" w:hAnsi="Arial" w:cs="Arial"/>
            <w:sz w:val="22"/>
            <w:szCs w:val="22"/>
          </w:rPr>
          <w:t xml:space="preserve">The basement must be protected from flooding/groundwater impacts.  </w:t>
        </w:r>
      </w:ins>
      <w:ins w:id="108" w:author="Cynthia Dugan" w:date="2022-04-01T17:23:00Z">
        <w:r>
          <w:rPr>
            <w:rFonts w:ascii="Arial" w:hAnsi="Arial" w:cs="Arial"/>
            <w:sz w:val="22"/>
            <w:szCs w:val="22"/>
          </w:rPr>
          <w:t xml:space="preserve">Whether tanked or not, the design of the basement must comply </w:t>
        </w:r>
      </w:ins>
      <w:ins w:id="109" w:author="Cynthia Dugan" w:date="2022-04-01T17:24:00Z">
        <w:r w:rsidRPr="009B4286">
          <w:rPr>
            <w:rFonts w:ascii="Arial" w:hAnsi="Arial" w:cs="Arial"/>
            <w:iCs/>
            <w:color w:val="000000"/>
            <w:sz w:val="22"/>
            <w:szCs w:val="22"/>
          </w:rPr>
          <w:t>with the Design and Building Practitioners Act 2020</w:t>
        </w:r>
      </w:ins>
      <w:ins w:id="110" w:author="Cynthia Dugan" w:date="2022-04-01T17:29:00Z">
        <w:r w:rsidR="00D11828">
          <w:rPr>
            <w:rFonts w:ascii="Arial" w:hAnsi="Arial" w:cs="Arial"/>
            <w:iCs/>
            <w:color w:val="000000"/>
            <w:sz w:val="22"/>
            <w:szCs w:val="22"/>
          </w:rPr>
          <w:t xml:space="preserve">. </w:t>
        </w:r>
      </w:ins>
    </w:p>
    <w:p w:rsidR="00D11828" w:rsidRPr="00433AD1" w:rsidRDefault="009F22B6" w:rsidP="009B4286">
      <w:pPr>
        <w:pStyle w:val="PWNormal"/>
        <w:rPr>
          <w:rFonts w:ascii="Arial" w:hAnsi="Arial" w:cs="Arial"/>
          <w:color w:val="4472C4"/>
          <w:sz w:val="22"/>
          <w:szCs w:val="22"/>
        </w:rPr>
      </w:pPr>
      <w:ins w:id="111" w:author="Cynthia Dugan" w:date="2022-04-06T12:48:00Z">
        <w:r>
          <w:rPr>
            <w:rFonts w:ascii="Arial" w:hAnsi="Arial" w:cs="Arial"/>
            <w:color w:val="4472C4"/>
            <w:sz w:val="22"/>
            <w:szCs w:val="22"/>
          </w:rPr>
          <w:t xml:space="preserve">During construction, a Dewatering Management Plan should be prepared which would outline monitoring and testing required </w:t>
        </w:r>
        <w:proofErr w:type="gramStart"/>
        <w:r>
          <w:rPr>
            <w:rFonts w:ascii="Arial" w:hAnsi="Arial" w:cs="Arial"/>
            <w:color w:val="4472C4"/>
            <w:sz w:val="22"/>
            <w:szCs w:val="22"/>
          </w:rPr>
          <w:t>to assess</w:t>
        </w:r>
        <w:proofErr w:type="gramEnd"/>
        <w:r>
          <w:rPr>
            <w:rFonts w:ascii="Arial" w:hAnsi="Arial" w:cs="Arial"/>
            <w:color w:val="4472C4"/>
            <w:sz w:val="22"/>
            <w:szCs w:val="22"/>
          </w:rPr>
          <w:t xml:space="preserve"> quality of groundwater prior to discharge in accordance with NSW Department of Natural Resources Access Regulator (NRAR) requirements.</w:t>
        </w:r>
      </w:ins>
    </w:p>
    <w:p w:rsidR="009B4286" w:rsidRPr="00347C08" w:rsidRDefault="009B4286" w:rsidP="009B4286">
      <w:pPr>
        <w:pStyle w:val="PWNormal"/>
        <w:rPr>
          <w:rFonts w:ascii="Arial" w:hAnsi="Arial" w:cs="Arial"/>
          <w:sz w:val="22"/>
          <w:szCs w:val="22"/>
        </w:rPr>
      </w:pPr>
      <w:r w:rsidRPr="00347C08">
        <w:rPr>
          <w:rFonts w:ascii="Arial" w:hAnsi="Arial" w:cs="Arial"/>
          <w:sz w:val="22"/>
          <w:szCs w:val="22"/>
        </w:rPr>
        <w:t>Design details and construction specifications shall be included in the documentation accompanying the Construction Certificate</w:t>
      </w:r>
      <w:ins w:id="112" w:author="Cynthia Dugan" w:date="2022-04-01T17:36:00Z">
        <w:r w:rsidR="00D11828">
          <w:rPr>
            <w:rFonts w:ascii="Arial" w:hAnsi="Arial" w:cs="Arial"/>
            <w:sz w:val="22"/>
            <w:szCs w:val="22"/>
          </w:rPr>
          <w:t xml:space="preserve"> in accordance with the submitted Groundwater Take Assessment </w:t>
        </w:r>
      </w:ins>
      <w:ins w:id="113" w:author="Cynthia Dugan" w:date="2022-04-01T17:58:00Z">
        <w:r w:rsidR="00A15D49">
          <w:rPr>
            <w:rFonts w:ascii="Arial" w:hAnsi="Arial" w:cs="Arial"/>
            <w:sz w:val="22"/>
            <w:szCs w:val="22"/>
          </w:rPr>
          <w:t xml:space="preserve">uploaded on the planning portal on </w:t>
        </w:r>
      </w:ins>
      <w:ins w:id="114" w:author="Cynthia Dugan" w:date="2022-04-06T18:54:00Z">
        <w:r w:rsidR="00495B6D">
          <w:rPr>
            <w:rFonts w:ascii="Arial" w:hAnsi="Arial" w:cs="Arial"/>
            <w:sz w:val="22"/>
            <w:szCs w:val="22"/>
          </w:rPr>
          <w:t>3</w:t>
        </w:r>
      </w:ins>
      <w:ins w:id="115" w:author="Cynthia Dugan" w:date="2022-04-01T17:58:00Z">
        <w:r w:rsidR="00A15D49">
          <w:rPr>
            <w:rFonts w:ascii="Arial" w:hAnsi="Arial" w:cs="Arial"/>
            <w:sz w:val="22"/>
            <w:szCs w:val="22"/>
          </w:rPr>
          <w:t>1 January 2022</w:t>
        </w:r>
      </w:ins>
      <w:ins w:id="116" w:author="Cynthia Dugan" w:date="2022-04-01T17:37:00Z">
        <w:r w:rsidR="00D11828">
          <w:rPr>
            <w:rFonts w:ascii="Arial" w:hAnsi="Arial" w:cs="Arial"/>
            <w:sz w:val="22"/>
            <w:szCs w:val="22"/>
          </w:rPr>
          <w:t xml:space="preserve">.  </w:t>
        </w:r>
      </w:ins>
      <w:r w:rsidRPr="00347C08">
        <w:rPr>
          <w:rFonts w:ascii="Arial" w:hAnsi="Arial" w:cs="Arial"/>
          <w:sz w:val="22"/>
          <w:szCs w:val="22"/>
        </w:rPr>
        <w:t>.</w:t>
      </w:r>
    </w:p>
    <w:p w:rsidR="009B4286" w:rsidRPr="004C00CB" w:rsidRDefault="009B4286" w:rsidP="009B4286">
      <w:pPr>
        <w:pStyle w:val="PWNormal"/>
        <w:rPr>
          <w:rFonts w:ascii="Arial" w:hAnsi="Arial" w:cs="Arial"/>
          <w:sz w:val="22"/>
          <w:szCs w:val="22"/>
        </w:rPr>
      </w:pPr>
      <w:r w:rsidRPr="00347C08">
        <w:rPr>
          <w:rFonts w:ascii="Arial" w:hAnsi="Arial" w:cs="Arial"/>
          <w:sz w:val="22"/>
          <w:szCs w:val="22"/>
        </w:rPr>
        <w:lastRenderedPageBreak/>
        <w:t xml:space="preserve"> Prior to the issue of the Construction Certificate, the consent holder must submit a design compliance certificate prepared by suitably experienced Chartered structural Engineer satisfying the requirements above to the Registered </w:t>
      </w:r>
      <w:del w:id="117" w:author="Cynthia Dugan" w:date="2022-04-01T17:37:00Z">
        <w:r w:rsidRPr="00347C08" w:rsidDel="00D11828">
          <w:rPr>
            <w:rFonts w:ascii="Arial" w:hAnsi="Arial" w:cs="Arial"/>
            <w:sz w:val="22"/>
            <w:szCs w:val="22"/>
          </w:rPr>
          <w:delText xml:space="preserve">Principle </w:delText>
        </w:r>
      </w:del>
      <w:ins w:id="118" w:author="Cynthia Dugan" w:date="2022-04-01T17:37:00Z">
        <w:r w:rsidR="00D11828" w:rsidRPr="00347C08">
          <w:rPr>
            <w:rFonts w:ascii="Arial" w:hAnsi="Arial" w:cs="Arial"/>
            <w:sz w:val="22"/>
            <w:szCs w:val="22"/>
          </w:rPr>
          <w:t>Princip</w:t>
        </w:r>
        <w:r w:rsidR="00D11828">
          <w:rPr>
            <w:rFonts w:ascii="Arial" w:hAnsi="Arial" w:cs="Arial"/>
            <w:sz w:val="22"/>
            <w:szCs w:val="22"/>
          </w:rPr>
          <w:t>al</w:t>
        </w:r>
        <w:r w:rsidR="00D11828" w:rsidRPr="00347C08">
          <w:rPr>
            <w:rFonts w:ascii="Arial" w:hAnsi="Arial" w:cs="Arial"/>
            <w:sz w:val="22"/>
            <w:szCs w:val="22"/>
          </w:rPr>
          <w:t xml:space="preserve"> </w:t>
        </w:r>
      </w:ins>
      <w:r w:rsidRPr="00347C08">
        <w:rPr>
          <w:rFonts w:ascii="Arial" w:hAnsi="Arial" w:cs="Arial"/>
          <w:sz w:val="22"/>
          <w:szCs w:val="22"/>
        </w:rPr>
        <w:t xml:space="preserve">Certifier. These requirements shall be reflected on the Construction Certificate plans and supporting </w:t>
      </w:r>
      <w:r w:rsidRPr="004C00CB">
        <w:rPr>
          <w:rFonts w:ascii="Arial" w:hAnsi="Arial" w:cs="Arial"/>
          <w:sz w:val="22"/>
          <w:szCs w:val="22"/>
        </w:rPr>
        <w:t>documentation</w:t>
      </w:r>
    </w:p>
    <w:p w:rsidR="00785C6C" w:rsidRPr="00134AA4" w:rsidRDefault="00785C6C" w:rsidP="00785C6C">
      <w:pPr>
        <w:pStyle w:val="PWNormal"/>
        <w:spacing w:before="120"/>
        <w:rPr>
          <w:rFonts w:ascii="Arial" w:hAnsi="Arial" w:cs="Arial"/>
          <w:b/>
          <w:sz w:val="22"/>
          <w:szCs w:val="22"/>
          <w:u w:val="single"/>
        </w:rPr>
      </w:pPr>
      <w:r w:rsidRPr="00134AA4">
        <w:rPr>
          <w:rFonts w:ascii="Arial" w:hAnsi="Arial" w:cs="Arial"/>
          <w:b/>
          <w:sz w:val="22"/>
          <w:szCs w:val="22"/>
          <w:u w:val="single"/>
        </w:rPr>
        <w:t xml:space="preserve">*Council Officer </w:t>
      </w:r>
      <w:r w:rsidR="004C00CB" w:rsidRPr="00134AA4">
        <w:rPr>
          <w:rFonts w:ascii="Arial" w:hAnsi="Arial" w:cs="Arial"/>
          <w:b/>
          <w:sz w:val="22"/>
          <w:szCs w:val="22"/>
          <w:u w:val="single"/>
        </w:rPr>
        <w:t>Comment</w:t>
      </w:r>
      <w:r w:rsidRPr="00134AA4">
        <w:rPr>
          <w:rFonts w:ascii="Arial" w:hAnsi="Arial" w:cs="Arial"/>
          <w:b/>
          <w:sz w:val="22"/>
          <w:szCs w:val="22"/>
          <w:u w:val="single"/>
        </w:rPr>
        <w:t xml:space="preserve"> (not to be included in condition):  </w:t>
      </w:r>
    </w:p>
    <w:p w:rsidR="004C00CB" w:rsidRDefault="004C00CB" w:rsidP="009B4286">
      <w:pPr>
        <w:pStyle w:val="PWNormal"/>
        <w:rPr>
          <w:rFonts w:ascii="Arial" w:hAnsi="Arial" w:cs="Arial"/>
          <w:iCs/>
          <w:color w:val="000000"/>
          <w:sz w:val="22"/>
          <w:szCs w:val="22"/>
        </w:rPr>
      </w:pPr>
      <w:r>
        <w:rPr>
          <w:rFonts w:ascii="Arial" w:hAnsi="Arial" w:cs="Arial"/>
          <w:iCs/>
          <w:color w:val="000000"/>
          <w:sz w:val="22"/>
          <w:szCs w:val="22"/>
        </w:rPr>
        <w:t xml:space="preserve">Clause 4.46 of the Environmental Planning and Assessment Act 1979 prescribes that integrated development is development that, in order for it to be carried out, requires development consent and </w:t>
      </w:r>
      <w:r w:rsidR="00134AA4">
        <w:rPr>
          <w:rFonts w:ascii="Arial" w:hAnsi="Arial" w:cs="Arial"/>
          <w:iCs/>
          <w:color w:val="000000"/>
          <w:sz w:val="22"/>
          <w:szCs w:val="22"/>
        </w:rPr>
        <w:t xml:space="preserve">additional </w:t>
      </w:r>
      <w:r w:rsidR="00A12C89">
        <w:rPr>
          <w:rFonts w:ascii="Arial" w:hAnsi="Arial" w:cs="Arial"/>
          <w:iCs/>
          <w:color w:val="000000"/>
          <w:sz w:val="22"/>
          <w:szCs w:val="22"/>
        </w:rPr>
        <w:t>approval</w:t>
      </w:r>
      <w:r w:rsidR="00134AA4">
        <w:rPr>
          <w:rFonts w:ascii="Arial" w:hAnsi="Arial" w:cs="Arial"/>
          <w:iCs/>
          <w:color w:val="000000"/>
          <w:sz w:val="22"/>
          <w:szCs w:val="22"/>
        </w:rPr>
        <w:t>s</w:t>
      </w:r>
      <w:r w:rsidR="00A12C89">
        <w:rPr>
          <w:rFonts w:ascii="Arial" w:hAnsi="Arial" w:cs="Arial"/>
          <w:iCs/>
          <w:color w:val="000000"/>
          <w:sz w:val="22"/>
          <w:szCs w:val="22"/>
        </w:rPr>
        <w:t xml:space="preserve"> including a w</w:t>
      </w:r>
      <w:r w:rsidR="00B26BF2">
        <w:rPr>
          <w:rFonts w:ascii="Arial" w:hAnsi="Arial" w:cs="Arial"/>
          <w:iCs/>
          <w:color w:val="000000"/>
          <w:sz w:val="22"/>
          <w:szCs w:val="22"/>
        </w:rPr>
        <w:t>ater use approval, water management work approval or activity approve</w:t>
      </w:r>
      <w:r w:rsidR="00BF1D1F">
        <w:rPr>
          <w:rFonts w:ascii="Arial" w:hAnsi="Arial" w:cs="Arial"/>
          <w:iCs/>
          <w:color w:val="000000"/>
          <w:sz w:val="22"/>
          <w:szCs w:val="22"/>
        </w:rPr>
        <w:t>d</w:t>
      </w:r>
      <w:r w:rsidR="00B26BF2">
        <w:rPr>
          <w:rFonts w:ascii="Arial" w:hAnsi="Arial" w:cs="Arial"/>
          <w:iCs/>
          <w:color w:val="000000"/>
          <w:sz w:val="22"/>
          <w:szCs w:val="22"/>
        </w:rPr>
        <w:t xml:space="preserve"> under Part 3 of Chapter 3 in Sections 89, 90 and 91 of the </w:t>
      </w:r>
      <w:r w:rsidR="00A12C89">
        <w:rPr>
          <w:rFonts w:ascii="Arial" w:hAnsi="Arial" w:cs="Arial"/>
          <w:iCs/>
          <w:color w:val="000000"/>
          <w:sz w:val="22"/>
          <w:szCs w:val="22"/>
        </w:rPr>
        <w:t xml:space="preserve">Water Management Act 2000.  </w:t>
      </w:r>
    </w:p>
    <w:p w:rsidR="00A12C89" w:rsidRDefault="00B26BF2" w:rsidP="009B4286">
      <w:pPr>
        <w:pStyle w:val="PWNormal"/>
        <w:rPr>
          <w:rFonts w:ascii="Arial" w:hAnsi="Arial" w:cs="Arial"/>
          <w:iCs/>
          <w:color w:val="000000"/>
          <w:sz w:val="22"/>
          <w:szCs w:val="22"/>
        </w:rPr>
      </w:pPr>
      <w:r>
        <w:rPr>
          <w:rFonts w:ascii="Arial" w:hAnsi="Arial" w:cs="Arial"/>
          <w:iCs/>
          <w:color w:val="000000"/>
          <w:sz w:val="22"/>
          <w:szCs w:val="22"/>
        </w:rPr>
        <w:t xml:space="preserve">Section 91 of the Water Management Act 2000 prescribes that there are two kinds of activity approvals, namely, controlled activity approvals and aquifer interference approvals.  The </w:t>
      </w:r>
      <w:r w:rsidR="00495B6D">
        <w:rPr>
          <w:rFonts w:ascii="Arial" w:hAnsi="Arial" w:cs="Arial"/>
          <w:iCs/>
          <w:color w:val="000000"/>
          <w:sz w:val="22"/>
          <w:szCs w:val="22"/>
        </w:rPr>
        <w:t xml:space="preserve">proposal </w:t>
      </w:r>
      <w:r>
        <w:rPr>
          <w:rFonts w:ascii="Arial" w:hAnsi="Arial" w:cs="Arial"/>
          <w:iCs/>
          <w:color w:val="000000"/>
          <w:sz w:val="22"/>
          <w:szCs w:val="22"/>
        </w:rPr>
        <w:t>will result in groundwater take during the construction and operation</w:t>
      </w:r>
      <w:r w:rsidR="00A12C89">
        <w:rPr>
          <w:rFonts w:ascii="Arial" w:hAnsi="Arial" w:cs="Arial"/>
          <w:iCs/>
          <w:color w:val="000000"/>
          <w:sz w:val="22"/>
          <w:szCs w:val="22"/>
        </w:rPr>
        <w:t>al</w:t>
      </w:r>
      <w:r>
        <w:rPr>
          <w:rFonts w:ascii="Arial" w:hAnsi="Arial" w:cs="Arial"/>
          <w:iCs/>
          <w:color w:val="000000"/>
          <w:sz w:val="22"/>
          <w:szCs w:val="22"/>
        </w:rPr>
        <w:t xml:space="preserve"> phases</w:t>
      </w:r>
      <w:r w:rsidR="00495B6D">
        <w:rPr>
          <w:rFonts w:ascii="Arial" w:hAnsi="Arial" w:cs="Arial"/>
          <w:iCs/>
          <w:color w:val="000000"/>
          <w:sz w:val="22"/>
          <w:szCs w:val="22"/>
        </w:rPr>
        <w:t xml:space="preserve"> of the development</w:t>
      </w:r>
      <w:r w:rsidR="00A12C89">
        <w:rPr>
          <w:rFonts w:ascii="Arial" w:hAnsi="Arial" w:cs="Arial"/>
          <w:iCs/>
          <w:color w:val="000000"/>
          <w:sz w:val="22"/>
          <w:szCs w:val="22"/>
        </w:rPr>
        <w:t xml:space="preserve"> </w:t>
      </w:r>
      <w:r w:rsidR="00495B6D">
        <w:rPr>
          <w:rFonts w:ascii="Arial" w:hAnsi="Arial" w:cs="Arial"/>
          <w:iCs/>
          <w:color w:val="000000"/>
          <w:sz w:val="22"/>
          <w:szCs w:val="22"/>
        </w:rPr>
        <w:t xml:space="preserve">which </w:t>
      </w:r>
      <w:r w:rsidR="00BF1D1F">
        <w:rPr>
          <w:rFonts w:ascii="Arial" w:hAnsi="Arial" w:cs="Arial"/>
          <w:iCs/>
          <w:color w:val="000000"/>
          <w:sz w:val="22"/>
          <w:szCs w:val="22"/>
        </w:rPr>
        <w:t xml:space="preserve">constitutes an aquifer interference activity </w:t>
      </w:r>
      <w:r w:rsidR="00BA565A">
        <w:rPr>
          <w:rFonts w:ascii="Arial" w:hAnsi="Arial" w:cs="Arial"/>
          <w:iCs/>
          <w:color w:val="000000"/>
          <w:sz w:val="22"/>
          <w:szCs w:val="22"/>
        </w:rPr>
        <w:t>typically requiring</w:t>
      </w:r>
      <w:r w:rsidR="00BF1D1F">
        <w:rPr>
          <w:rFonts w:ascii="Arial" w:hAnsi="Arial" w:cs="Arial"/>
          <w:iCs/>
          <w:color w:val="000000"/>
          <w:sz w:val="22"/>
          <w:szCs w:val="22"/>
        </w:rPr>
        <w:t xml:space="preserve"> a </w:t>
      </w:r>
      <w:r w:rsidR="00A12C89">
        <w:rPr>
          <w:rFonts w:ascii="Arial" w:hAnsi="Arial" w:cs="Arial"/>
          <w:iCs/>
          <w:color w:val="000000"/>
          <w:sz w:val="22"/>
          <w:szCs w:val="22"/>
        </w:rPr>
        <w:t xml:space="preserve">Water Access Licence (WAL).  </w:t>
      </w:r>
      <w:r>
        <w:rPr>
          <w:rFonts w:ascii="Arial" w:hAnsi="Arial" w:cs="Arial"/>
          <w:iCs/>
          <w:color w:val="000000"/>
          <w:sz w:val="22"/>
          <w:szCs w:val="22"/>
        </w:rPr>
        <w:t>The Applicant did</w:t>
      </w:r>
      <w:r w:rsidR="00495B6D">
        <w:rPr>
          <w:rFonts w:ascii="Arial" w:hAnsi="Arial" w:cs="Arial"/>
          <w:iCs/>
          <w:color w:val="000000"/>
          <w:sz w:val="22"/>
          <w:szCs w:val="22"/>
        </w:rPr>
        <w:t xml:space="preserve"> not nominate</w:t>
      </w:r>
      <w:r>
        <w:rPr>
          <w:rFonts w:ascii="Arial" w:hAnsi="Arial" w:cs="Arial"/>
          <w:iCs/>
          <w:color w:val="000000"/>
          <w:sz w:val="22"/>
          <w:szCs w:val="22"/>
        </w:rPr>
        <w:t xml:space="preserve"> the Development Application as integrated development under the Act and did not indicate that the development is exempt from the requirement of </w:t>
      </w:r>
      <w:r w:rsidR="00495B6D">
        <w:rPr>
          <w:rFonts w:ascii="Arial" w:hAnsi="Arial" w:cs="Arial"/>
          <w:iCs/>
          <w:color w:val="000000"/>
          <w:sz w:val="22"/>
          <w:szCs w:val="22"/>
        </w:rPr>
        <w:t>a Water Access Licence</w:t>
      </w:r>
      <w:r>
        <w:rPr>
          <w:rFonts w:ascii="Arial" w:hAnsi="Arial" w:cs="Arial"/>
          <w:iCs/>
          <w:color w:val="000000"/>
          <w:sz w:val="22"/>
          <w:szCs w:val="22"/>
        </w:rPr>
        <w:t xml:space="preserve"> approval.  </w:t>
      </w:r>
    </w:p>
    <w:p w:rsidR="00F63A82" w:rsidRDefault="00A12C89" w:rsidP="009B4286">
      <w:pPr>
        <w:pStyle w:val="PWNormal"/>
        <w:rPr>
          <w:rFonts w:ascii="Arial" w:hAnsi="Arial" w:cs="Arial"/>
          <w:iCs/>
          <w:color w:val="000000"/>
          <w:sz w:val="22"/>
          <w:szCs w:val="22"/>
        </w:rPr>
      </w:pPr>
      <w:r>
        <w:rPr>
          <w:rFonts w:ascii="Arial" w:hAnsi="Arial" w:cs="Arial"/>
          <w:iCs/>
          <w:color w:val="000000"/>
          <w:sz w:val="22"/>
          <w:szCs w:val="22"/>
        </w:rPr>
        <w:t>In order to protect the basement from flooding/gro</w:t>
      </w:r>
      <w:bookmarkStart w:id="119" w:name="_GoBack"/>
      <w:bookmarkEnd w:id="119"/>
      <w:r>
        <w:rPr>
          <w:rFonts w:ascii="Arial" w:hAnsi="Arial" w:cs="Arial"/>
          <w:iCs/>
          <w:color w:val="000000"/>
          <w:sz w:val="22"/>
          <w:szCs w:val="22"/>
        </w:rPr>
        <w:t xml:space="preserve">undwater impacts, Council staff originally </w:t>
      </w:r>
      <w:r w:rsidR="00BF1D1F">
        <w:rPr>
          <w:rFonts w:ascii="Arial" w:hAnsi="Arial" w:cs="Arial"/>
          <w:iCs/>
          <w:color w:val="000000"/>
          <w:sz w:val="22"/>
          <w:szCs w:val="22"/>
        </w:rPr>
        <w:t>recommend</w:t>
      </w:r>
      <w:r w:rsidR="00172D3D">
        <w:rPr>
          <w:rFonts w:ascii="Arial" w:hAnsi="Arial" w:cs="Arial"/>
          <w:iCs/>
          <w:color w:val="000000"/>
          <w:sz w:val="22"/>
          <w:szCs w:val="22"/>
        </w:rPr>
        <w:t xml:space="preserve">ed the tanking of basements as a waterproof retention system in conditions 51 and 99 as this is best practice.  These conditions were also recommended to </w:t>
      </w:r>
      <w:r w:rsidR="00BF1D1F">
        <w:rPr>
          <w:rFonts w:ascii="Arial" w:hAnsi="Arial" w:cs="Arial"/>
          <w:iCs/>
          <w:color w:val="000000"/>
          <w:sz w:val="22"/>
          <w:szCs w:val="22"/>
        </w:rPr>
        <w:t xml:space="preserve">ensure that the Development Application would not require an approval under Section 91 of the Water Management Act 2000.  </w:t>
      </w:r>
      <w:r w:rsidR="00172D3D">
        <w:rPr>
          <w:rFonts w:ascii="Arial" w:hAnsi="Arial" w:cs="Arial"/>
          <w:iCs/>
          <w:color w:val="000000"/>
          <w:sz w:val="22"/>
          <w:szCs w:val="22"/>
        </w:rPr>
        <w:t xml:space="preserve">However, </w:t>
      </w:r>
      <w:r>
        <w:rPr>
          <w:rFonts w:ascii="Arial" w:hAnsi="Arial" w:cs="Arial"/>
          <w:iCs/>
          <w:color w:val="000000"/>
          <w:sz w:val="22"/>
          <w:szCs w:val="22"/>
        </w:rPr>
        <w:t xml:space="preserve">the Applicant </w:t>
      </w:r>
      <w:r w:rsidR="00172D3D">
        <w:rPr>
          <w:rFonts w:ascii="Arial" w:hAnsi="Arial" w:cs="Arial"/>
          <w:iCs/>
          <w:color w:val="000000"/>
          <w:sz w:val="22"/>
          <w:szCs w:val="22"/>
        </w:rPr>
        <w:t>has requested</w:t>
      </w:r>
      <w:r w:rsidR="00BF1D1F">
        <w:rPr>
          <w:rFonts w:ascii="Arial" w:hAnsi="Arial" w:cs="Arial"/>
          <w:iCs/>
          <w:color w:val="000000"/>
          <w:sz w:val="22"/>
          <w:szCs w:val="22"/>
        </w:rPr>
        <w:t xml:space="preserve"> </w:t>
      </w:r>
      <w:r w:rsidR="00172D3D">
        <w:rPr>
          <w:rFonts w:ascii="Arial" w:hAnsi="Arial" w:cs="Arial"/>
          <w:iCs/>
          <w:color w:val="000000"/>
          <w:sz w:val="22"/>
          <w:szCs w:val="22"/>
        </w:rPr>
        <w:t>th</w:t>
      </w:r>
      <w:r w:rsidR="00F63A82">
        <w:rPr>
          <w:rFonts w:ascii="Arial" w:hAnsi="Arial" w:cs="Arial"/>
          <w:iCs/>
          <w:color w:val="000000"/>
          <w:sz w:val="22"/>
          <w:szCs w:val="22"/>
        </w:rPr>
        <w:t xml:space="preserve">e requirement of tanking the basement </w:t>
      </w:r>
      <w:r w:rsidR="00BF1D1F">
        <w:rPr>
          <w:rFonts w:ascii="Arial" w:hAnsi="Arial" w:cs="Arial"/>
          <w:iCs/>
          <w:color w:val="000000"/>
          <w:sz w:val="22"/>
          <w:szCs w:val="22"/>
        </w:rPr>
        <w:t>in</w:t>
      </w:r>
      <w:r>
        <w:rPr>
          <w:rFonts w:ascii="Arial" w:hAnsi="Arial" w:cs="Arial"/>
          <w:iCs/>
          <w:color w:val="000000"/>
          <w:sz w:val="22"/>
          <w:szCs w:val="22"/>
        </w:rPr>
        <w:t xml:space="preserve"> condition</w:t>
      </w:r>
      <w:r w:rsidR="00BF1D1F">
        <w:rPr>
          <w:rFonts w:ascii="Arial" w:hAnsi="Arial" w:cs="Arial"/>
          <w:iCs/>
          <w:color w:val="000000"/>
          <w:sz w:val="22"/>
          <w:szCs w:val="22"/>
        </w:rPr>
        <w:t>s</w:t>
      </w:r>
      <w:r>
        <w:rPr>
          <w:rFonts w:ascii="Arial" w:hAnsi="Arial" w:cs="Arial"/>
          <w:iCs/>
          <w:color w:val="000000"/>
          <w:sz w:val="22"/>
          <w:szCs w:val="22"/>
        </w:rPr>
        <w:t xml:space="preserve"> 51 and 99</w:t>
      </w:r>
      <w:r w:rsidR="00BF1D1F">
        <w:rPr>
          <w:rFonts w:ascii="Arial" w:hAnsi="Arial" w:cs="Arial"/>
          <w:iCs/>
          <w:color w:val="000000"/>
          <w:sz w:val="22"/>
          <w:szCs w:val="22"/>
        </w:rPr>
        <w:t xml:space="preserve"> </w:t>
      </w:r>
      <w:r w:rsidR="00172D3D">
        <w:rPr>
          <w:rFonts w:ascii="Arial" w:hAnsi="Arial" w:cs="Arial"/>
          <w:iCs/>
          <w:color w:val="000000"/>
          <w:sz w:val="22"/>
          <w:szCs w:val="22"/>
        </w:rPr>
        <w:t>be deleted.  Reference was made to</w:t>
      </w:r>
      <w:r>
        <w:rPr>
          <w:rFonts w:ascii="Arial" w:hAnsi="Arial" w:cs="Arial"/>
          <w:iCs/>
          <w:color w:val="000000"/>
          <w:sz w:val="22"/>
          <w:szCs w:val="22"/>
        </w:rPr>
        <w:t xml:space="preserve"> the </w:t>
      </w:r>
      <w:r w:rsidR="00F63A82">
        <w:rPr>
          <w:rFonts w:ascii="Arial" w:hAnsi="Arial" w:cs="Arial"/>
          <w:iCs/>
          <w:color w:val="000000"/>
          <w:sz w:val="22"/>
          <w:szCs w:val="22"/>
        </w:rPr>
        <w:t xml:space="preserve">submitted </w:t>
      </w:r>
      <w:r>
        <w:rPr>
          <w:rFonts w:ascii="Arial" w:hAnsi="Arial" w:cs="Arial"/>
          <w:iCs/>
          <w:color w:val="000000"/>
          <w:sz w:val="22"/>
          <w:szCs w:val="22"/>
        </w:rPr>
        <w:t xml:space="preserve">Ground Water </w:t>
      </w:r>
      <w:r w:rsidR="00F63A82">
        <w:rPr>
          <w:rFonts w:ascii="Arial" w:hAnsi="Arial" w:cs="Arial"/>
          <w:iCs/>
          <w:color w:val="000000"/>
          <w:sz w:val="22"/>
          <w:szCs w:val="22"/>
        </w:rPr>
        <w:t xml:space="preserve">Assessment </w:t>
      </w:r>
      <w:r w:rsidR="00F63A82" w:rsidRPr="00B26BF2">
        <w:rPr>
          <w:rFonts w:ascii="Arial" w:hAnsi="Arial" w:cs="Arial"/>
          <w:iCs/>
          <w:color w:val="000000"/>
          <w:sz w:val="22"/>
          <w:szCs w:val="22"/>
        </w:rPr>
        <w:t>prepared by EA Investigations uploaded on the planning portal on 31 January 2022</w:t>
      </w:r>
      <w:r w:rsidR="00F63A82">
        <w:rPr>
          <w:rFonts w:ascii="Arial" w:hAnsi="Arial" w:cs="Arial"/>
          <w:iCs/>
          <w:color w:val="000000"/>
          <w:sz w:val="22"/>
          <w:szCs w:val="22"/>
        </w:rPr>
        <w:t xml:space="preserve"> which concluded that tanking of the basement was not required and a pump out system was sufficient to deal with any groundwater penetration in the basement area.  </w:t>
      </w:r>
    </w:p>
    <w:p w:rsidR="008E109C" w:rsidRDefault="008E109C" w:rsidP="008E109C">
      <w:pPr>
        <w:jc w:val="both"/>
        <w:rPr>
          <w:rFonts w:ascii="Arial" w:hAnsi="Arial" w:cs="Arial"/>
          <w:iCs/>
          <w:color w:val="000000"/>
        </w:rPr>
      </w:pPr>
      <w:r>
        <w:rPr>
          <w:rFonts w:ascii="Arial" w:hAnsi="Arial" w:cs="Arial"/>
          <w:iCs/>
          <w:color w:val="000000"/>
        </w:rPr>
        <w:t xml:space="preserve">Since the Applicant’s request to modify these conditions, </w:t>
      </w:r>
      <w:r w:rsidR="00F63A82">
        <w:rPr>
          <w:rFonts w:ascii="Arial" w:hAnsi="Arial" w:cs="Arial"/>
          <w:iCs/>
          <w:color w:val="000000"/>
        </w:rPr>
        <w:t>Council staff have identified that th</w:t>
      </w:r>
      <w:r>
        <w:rPr>
          <w:rFonts w:ascii="Arial" w:hAnsi="Arial" w:cs="Arial"/>
          <w:iCs/>
          <w:color w:val="000000"/>
        </w:rPr>
        <w:t>e</w:t>
      </w:r>
      <w:r w:rsidR="00F63A82">
        <w:rPr>
          <w:rFonts w:ascii="Arial" w:hAnsi="Arial" w:cs="Arial"/>
          <w:iCs/>
          <w:color w:val="000000"/>
        </w:rPr>
        <w:t xml:space="preserve"> Ground Water Take Assessment also concludes</w:t>
      </w:r>
      <w:r w:rsidR="00785C6C" w:rsidRPr="00B26BF2">
        <w:rPr>
          <w:rFonts w:ascii="Arial" w:hAnsi="Arial" w:cs="Arial"/>
          <w:iCs/>
          <w:color w:val="000000"/>
        </w:rPr>
        <w:t xml:space="preserve"> </w:t>
      </w:r>
      <w:r w:rsidR="00F63A82">
        <w:rPr>
          <w:rFonts w:ascii="Arial" w:hAnsi="Arial" w:cs="Arial"/>
          <w:iCs/>
          <w:color w:val="000000"/>
        </w:rPr>
        <w:t xml:space="preserve">that the </w:t>
      </w:r>
      <w:r w:rsidR="00785C6C" w:rsidRPr="00B26BF2">
        <w:rPr>
          <w:rFonts w:ascii="Arial" w:hAnsi="Arial" w:cs="Arial"/>
          <w:iCs/>
          <w:color w:val="000000"/>
        </w:rPr>
        <w:t>groundwater take is less than 3ML pe</w:t>
      </w:r>
      <w:r w:rsidR="00B26BF2" w:rsidRPr="00B26BF2">
        <w:rPr>
          <w:rFonts w:ascii="Arial" w:hAnsi="Arial" w:cs="Arial"/>
          <w:iCs/>
          <w:color w:val="000000"/>
        </w:rPr>
        <w:t>r year during both construction</w:t>
      </w:r>
      <w:r w:rsidR="00F63A82">
        <w:rPr>
          <w:rFonts w:ascii="Arial" w:hAnsi="Arial" w:cs="Arial"/>
          <w:iCs/>
          <w:color w:val="000000"/>
        </w:rPr>
        <w:t xml:space="preserve"> and operation and this would </w:t>
      </w:r>
      <w:r w:rsidR="00785C6C" w:rsidRPr="00B26BF2">
        <w:rPr>
          <w:rFonts w:ascii="Arial" w:hAnsi="Arial" w:cs="Arial"/>
          <w:iCs/>
          <w:color w:val="000000"/>
        </w:rPr>
        <w:t xml:space="preserve">meet the exemptions from obtaining a Water Access Licence (WAL). </w:t>
      </w:r>
      <w:r w:rsidR="00A12C89">
        <w:rPr>
          <w:rFonts w:ascii="Arial" w:hAnsi="Arial" w:cs="Arial"/>
          <w:iCs/>
          <w:color w:val="000000"/>
        </w:rPr>
        <w:t xml:space="preserve"> </w:t>
      </w:r>
      <w:r w:rsidR="00785C6C" w:rsidRPr="00B26BF2">
        <w:rPr>
          <w:rFonts w:ascii="Arial" w:hAnsi="Arial" w:cs="Arial"/>
          <w:iCs/>
          <w:color w:val="000000"/>
        </w:rPr>
        <w:t xml:space="preserve"> It is on this basis that development consent can be issued without </w:t>
      </w:r>
      <w:r>
        <w:rPr>
          <w:rFonts w:ascii="Arial" w:hAnsi="Arial" w:cs="Arial"/>
          <w:iCs/>
          <w:color w:val="000000"/>
        </w:rPr>
        <w:t>separate approval</w:t>
      </w:r>
      <w:r w:rsidR="00785C6C" w:rsidRPr="00B26BF2">
        <w:rPr>
          <w:rFonts w:ascii="Arial" w:hAnsi="Arial" w:cs="Arial"/>
          <w:iCs/>
          <w:color w:val="000000"/>
        </w:rPr>
        <w:t xml:space="preserve"> from </w:t>
      </w:r>
      <w:r w:rsidR="008B7A83">
        <w:rPr>
          <w:rFonts w:ascii="Arial" w:hAnsi="Arial" w:cs="Arial"/>
          <w:iCs/>
          <w:color w:val="000000"/>
        </w:rPr>
        <w:t xml:space="preserve">The </w:t>
      </w:r>
      <w:r w:rsidR="008B7A83" w:rsidRPr="008B7A83">
        <w:rPr>
          <w:rFonts w:ascii="Arial" w:hAnsi="Arial" w:cs="Arial"/>
          <w:iCs/>
          <w:color w:val="000000"/>
        </w:rPr>
        <w:t>Natural Resources Access Regulator (NRAR)</w:t>
      </w:r>
      <w:r w:rsidR="008B7A83" w:rsidRPr="008B7A83">
        <w:rPr>
          <w:rFonts w:ascii="Arial" w:hAnsi="Arial" w:cs="Arial"/>
          <w:i/>
          <w:iCs/>
          <w:color w:val="000000"/>
        </w:rPr>
        <w:t xml:space="preserve"> </w:t>
      </w:r>
      <w:r>
        <w:rPr>
          <w:rFonts w:ascii="Arial" w:hAnsi="Arial" w:cs="Arial"/>
          <w:iCs/>
          <w:color w:val="000000"/>
        </w:rPr>
        <w:t xml:space="preserve">and the Development Application is not considered to be integrated development.  </w:t>
      </w:r>
      <w:r w:rsidR="00172D3D">
        <w:rPr>
          <w:rFonts w:ascii="Arial" w:hAnsi="Arial" w:cs="Arial"/>
          <w:iCs/>
          <w:color w:val="000000"/>
        </w:rPr>
        <w:t xml:space="preserve">The Applicant was advised of this and in response, the following was confirmed by the </w:t>
      </w:r>
      <w:r w:rsidR="00785C6C" w:rsidRPr="008E109C">
        <w:rPr>
          <w:rFonts w:ascii="Arial" w:hAnsi="Arial" w:cs="Arial"/>
          <w:iCs/>
          <w:color w:val="000000"/>
        </w:rPr>
        <w:t xml:space="preserve">Applicant </w:t>
      </w:r>
      <w:r w:rsidRPr="008E109C">
        <w:rPr>
          <w:rFonts w:ascii="Arial" w:hAnsi="Arial" w:cs="Arial"/>
          <w:iCs/>
          <w:color w:val="000000"/>
        </w:rPr>
        <w:t>on 6 April 2022</w:t>
      </w:r>
      <w:r>
        <w:rPr>
          <w:rFonts w:ascii="Arial" w:hAnsi="Arial" w:cs="Arial"/>
          <w:iCs/>
          <w:color w:val="000000"/>
        </w:rPr>
        <w:t xml:space="preserve">: </w:t>
      </w:r>
    </w:p>
    <w:p w:rsidR="008E109C" w:rsidRPr="008E109C" w:rsidRDefault="008E109C" w:rsidP="00134AA4">
      <w:pPr>
        <w:ind w:left="720"/>
        <w:jc w:val="both"/>
        <w:rPr>
          <w:rFonts w:ascii="Arial" w:eastAsia="Calibri" w:hAnsi="Arial" w:cs="Arial"/>
          <w:i/>
          <w:iCs/>
          <w:sz w:val="20"/>
          <w:szCs w:val="20"/>
        </w:rPr>
      </w:pPr>
      <w:r w:rsidRPr="008E109C">
        <w:rPr>
          <w:rFonts w:ascii="Arial" w:hAnsi="Arial" w:cs="Arial"/>
          <w:i/>
          <w:iCs/>
        </w:rPr>
        <w:t>“</w:t>
      </w:r>
      <w:r w:rsidRPr="008E109C">
        <w:rPr>
          <w:rFonts w:ascii="Arial" w:hAnsi="Arial" w:cs="Arial"/>
          <w:i/>
          <w:iCs/>
        </w:rPr>
        <w:t>Based on the development documentation provided and the subsequent Groundwater Take Assessment prepared, consultation with NSW Department of Natural Resources Access Regulator (NRAR) is not required for dewatering of less than 3ML per annum.</w:t>
      </w:r>
      <w:r>
        <w:rPr>
          <w:rFonts w:ascii="Arial" w:hAnsi="Arial" w:cs="Arial"/>
          <w:i/>
          <w:iCs/>
          <w:color w:val="000000"/>
        </w:rPr>
        <w:t xml:space="preserve"> </w:t>
      </w:r>
      <w:r>
        <w:rPr>
          <w:rFonts w:ascii="Arial" w:eastAsia="Calibri" w:hAnsi="Arial" w:cs="Arial"/>
          <w:i/>
          <w:iCs/>
          <w:sz w:val="20"/>
          <w:szCs w:val="20"/>
        </w:rPr>
        <w:t xml:space="preserve"> </w:t>
      </w:r>
      <w:r w:rsidRPr="008E109C">
        <w:rPr>
          <w:rFonts w:ascii="Arial" w:eastAsia="Calibri" w:hAnsi="Arial" w:cs="Arial"/>
          <w:i/>
          <w:iCs/>
        </w:rPr>
        <w:t xml:space="preserve">However, in order to provide guidance for dewatering contractors during construction, a Dewatering Management Plan should be prepared which would outline monitoring and testing required </w:t>
      </w:r>
      <w:proofErr w:type="gramStart"/>
      <w:r w:rsidRPr="008E109C">
        <w:rPr>
          <w:rFonts w:ascii="Arial" w:eastAsia="Calibri" w:hAnsi="Arial" w:cs="Arial"/>
          <w:i/>
          <w:iCs/>
        </w:rPr>
        <w:t>to assess</w:t>
      </w:r>
      <w:proofErr w:type="gramEnd"/>
      <w:r w:rsidRPr="008E109C">
        <w:rPr>
          <w:rFonts w:ascii="Arial" w:eastAsia="Calibri" w:hAnsi="Arial" w:cs="Arial"/>
          <w:i/>
          <w:iCs/>
        </w:rPr>
        <w:t xml:space="preserve"> quality of groundwater prior to discharge.</w:t>
      </w:r>
      <w:r>
        <w:rPr>
          <w:rFonts w:ascii="Arial" w:eastAsia="Calibri" w:hAnsi="Arial" w:cs="Arial"/>
          <w:i/>
          <w:iCs/>
        </w:rPr>
        <w:t>”</w:t>
      </w:r>
      <w:r w:rsidRPr="008E109C">
        <w:rPr>
          <w:rFonts w:ascii="Arial" w:eastAsia="Calibri" w:hAnsi="Arial" w:cs="Arial"/>
          <w:i/>
          <w:iCs/>
          <w:sz w:val="20"/>
          <w:szCs w:val="20"/>
        </w:rPr>
        <w:t xml:space="preserve"> </w:t>
      </w:r>
    </w:p>
    <w:p w:rsidR="009F22B6" w:rsidRPr="00347C08" w:rsidRDefault="008E109C" w:rsidP="009B4286">
      <w:pPr>
        <w:pStyle w:val="PWNormal"/>
        <w:rPr>
          <w:rFonts w:ascii="Arial" w:hAnsi="Arial" w:cs="Arial"/>
          <w:sz w:val="22"/>
          <w:szCs w:val="22"/>
        </w:rPr>
      </w:pPr>
      <w:r>
        <w:rPr>
          <w:rFonts w:ascii="Arial" w:hAnsi="Arial" w:cs="Arial"/>
          <w:sz w:val="22"/>
          <w:szCs w:val="22"/>
        </w:rPr>
        <w:t xml:space="preserve">In this regard, it is recommended that condition 51 be amended </w:t>
      </w:r>
      <w:r w:rsidR="008B7A83">
        <w:rPr>
          <w:rFonts w:ascii="Arial" w:hAnsi="Arial" w:cs="Arial"/>
          <w:sz w:val="22"/>
          <w:szCs w:val="22"/>
        </w:rPr>
        <w:t xml:space="preserve">as above </w:t>
      </w:r>
      <w:r>
        <w:rPr>
          <w:rFonts w:ascii="Arial" w:hAnsi="Arial" w:cs="Arial"/>
          <w:sz w:val="22"/>
          <w:szCs w:val="22"/>
        </w:rPr>
        <w:t xml:space="preserve">and condition 99 </w:t>
      </w:r>
      <w:r w:rsidR="00134AA4">
        <w:rPr>
          <w:rFonts w:ascii="Arial" w:hAnsi="Arial" w:cs="Arial"/>
          <w:sz w:val="22"/>
          <w:szCs w:val="22"/>
        </w:rPr>
        <w:t>is</w:t>
      </w:r>
      <w:r>
        <w:rPr>
          <w:rFonts w:ascii="Arial" w:hAnsi="Arial" w:cs="Arial"/>
          <w:sz w:val="22"/>
          <w:szCs w:val="22"/>
        </w:rPr>
        <w:t xml:space="preserve"> deleted.  </w:t>
      </w:r>
    </w:p>
    <w:p w:rsidR="00AA4C3F" w:rsidRDefault="006C01A4" w:rsidP="00AA4C3F">
      <w:pPr>
        <w:ind w:firstLine="720"/>
        <w:rPr>
          <w:rFonts w:ascii="Arial" w:hAnsi="Arial" w:cs="Arial"/>
          <w:color w:val="000000"/>
          <w:lang w:eastAsia="en-AU"/>
        </w:rPr>
      </w:pPr>
      <w:r>
        <w:rPr>
          <w:rFonts w:ascii="Arial" w:hAnsi="Arial" w:cs="Arial"/>
          <w:color w:val="000000"/>
          <w:lang w:eastAsia="en-AU"/>
        </w:rPr>
        <w:t>1</w:t>
      </w:r>
      <w:r w:rsidR="000B1088">
        <w:rPr>
          <w:rFonts w:ascii="Arial" w:hAnsi="Arial" w:cs="Arial"/>
          <w:color w:val="000000"/>
          <w:lang w:eastAsia="en-AU"/>
        </w:rPr>
        <w:t>3</w:t>
      </w:r>
      <w:r w:rsidR="009B4286">
        <w:rPr>
          <w:rFonts w:ascii="Arial" w:hAnsi="Arial" w:cs="Arial"/>
          <w:color w:val="000000"/>
          <w:lang w:eastAsia="en-AU"/>
        </w:rPr>
        <w:t>.</w:t>
      </w:r>
      <w:r w:rsidR="009B4286">
        <w:rPr>
          <w:rFonts w:ascii="Arial" w:hAnsi="Arial" w:cs="Arial"/>
          <w:color w:val="000000"/>
          <w:lang w:eastAsia="en-AU"/>
        </w:rPr>
        <w:tab/>
      </w:r>
      <w:r w:rsidR="00AA4C3F" w:rsidRPr="00107A27">
        <w:rPr>
          <w:rFonts w:ascii="Arial" w:hAnsi="Arial" w:cs="Arial"/>
          <w:color w:val="000000"/>
          <w:lang w:eastAsia="en-AU"/>
        </w:rPr>
        <w:t xml:space="preserve">The </w:t>
      </w:r>
      <w:r w:rsidR="00AA4C3F">
        <w:rPr>
          <w:rFonts w:ascii="Arial" w:hAnsi="Arial" w:cs="Arial"/>
          <w:color w:val="000000"/>
          <w:lang w:eastAsia="en-AU"/>
        </w:rPr>
        <w:t>amendment to Condition 83 as follows:</w:t>
      </w:r>
    </w:p>
    <w:p w:rsidR="00AA4C3F" w:rsidRPr="00347C08" w:rsidRDefault="00AA4C3F" w:rsidP="00AA4C3F">
      <w:pPr>
        <w:pStyle w:val="PWHeader"/>
        <w:rPr>
          <w:rFonts w:ascii="Arial" w:eastAsia="Calibri" w:hAnsi="Arial" w:cs="Arial"/>
          <w:sz w:val="22"/>
          <w:szCs w:val="22"/>
        </w:rPr>
      </w:pPr>
      <w:r>
        <w:rPr>
          <w:rFonts w:ascii="Arial" w:hAnsi="Arial" w:cs="Arial"/>
          <w:sz w:val="22"/>
          <w:szCs w:val="22"/>
        </w:rPr>
        <w:t>83</w:t>
      </w:r>
      <w:r w:rsidRPr="00347C08">
        <w:rPr>
          <w:rFonts w:ascii="Arial" w:hAnsi="Arial" w:cs="Arial"/>
          <w:sz w:val="22"/>
          <w:szCs w:val="22"/>
        </w:rPr>
        <w:t xml:space="preserve">. </w:t>
      </w:r>
      <w:r w:rsidRPr="00347C08">
        <w:rPr>
          <w:rFonts w:ascii="Arial" w:eastAsia="Calibri" w:hAnsi="Arial" w:cs="Arial"/>
          <w:sz w:val="22"/>
          <w:szCs w:val="22"/>
        </w:rPr>
        <w:t>Provision of Signage for Waste Storage Areas</w:t>
      </w:r>
    </w:p>
    <w:p w:rsidR="00AA4C3F" w:rsidRPr="00347C08" w:rsidRDefault="00AA4C3F" w:rsidP="00AA4C3F">
      <w:pPr>
        <w:pStyle w:val="PWNormal"/>
        <w:spacing w:after="0"/>
        <w:rPr>
          <w:rFonts w:ascii="Arial" w:eastAsia="Calibri" w:hAnsi="Arial" w:cs="Arial"/>
          <w:sz w:val="22"/>
          <w:szCs w:val="22"/>
        </w:rPr>
      </w:pPr>
      <w:r w:rsidRPr="00347C08">
        <w:rPr>
          <w:rFonts w:ascii="Arial" w:eastAsia="Calibri" w:hAnsi="Arial" w:cs="Arial"/>
          <w:sz w:val="22"/>
          <w:szCs w:val="22"/>
        </w:rPr>
        <w:t xml:space="preserve">Prior to any Occupation Certificate being issued, a complete full set of English </w:t>
      </w:r>
      <w:del w:id="120" w:author="Cynthia Dugan" w:date="2022-04-01T17:10:00Z">
        <w:r w:rsidRPr="00347C08" w:rsidDel="00AA4C3F">
          <w:rPr>
            <w:rFonts w:ascii="Arial" w:eastAsia="Calibri" w:hAnsi="Arial" w:cs="Arial"/>
            <w:sz w:val="22"/>
            <w:szCs w:val="22"/>
          </w:rPr>
          <w:delText xml:space="preserve">and traditional </w:delText>
        </w:r>
      </w:del>
      <w:del w:id="121" w:author="Cynthia Dugan" w:date="2022-04-01T17:09:00Z">
        <w:r w:rsidRPr="00347C08" w:rsidDel="00AA4C3F">
          <w:rPr>
            <w:rFonts w:ascii="Arial" w:eastAsia="Calibri" w:hAnsi="Arial" w:cs="Arial"/>
            <w:sz w:val="22"/>
            <w:szCs w:val="22"/>
          </w:rPr>
          <w:delText xml:space="preserve">Chinese </w:delText>
        </w:r>
      </w:del>
      <w:r w:rsidRPr="00347C08">
        <w:rPr>
          <w:rFonts w:ascii="Arial" w:eastAsia="Calibri" w:hAnsi="Arial" w:cs="Arial"/>
          <w:sz w:val="22"/>
          <w:szCs w:val="22"/>
        </w:rPr>
        <w:t xml:space="preserve">waste education signage (garbage, recycling and no dumping) must be installed in </w:t>
      </w:r>
      <w:r w:rsidRPr="00347C08">
        <w:rPr>
          <w:rFonts w:ascii="Arial" w:eastAsia="Calibri" w:hAnsi="Arial" w:cs="Arial"/>
          <w:sz w:val="22"/>
          <w:szCs w:val="22"/>
        </w:rPr>
        <w:lastRenderedPageBreak/>
        <w:t>a visible location on every internal wall of all waste storage areas. Additionally, one set of English and</w:t>
      </w:r>
      <w:del w:id="122" w:author="Cynthia Dugan" w:date="2022-04-01T17:09:00Z">
        <w:r w:rsidRPr="00347C08" w:rsidDel="00AA4C3F">
          <w:rPr>
            <w:rFonts w:ascii="Arial" w:eastAsia="Calibri" w:hAnsi="Arial" w:cs="Arial"/>
            <w:sz w:val="22"/>
            <w:szCs w:val="22"/>
          </w:rPr>
          <w:delText xml:space="preserve"> Chinese</w:delText>
        </w:r>
      </w:del>
      <w:r w:rsidRPr="00347C08">
        <w:rPr>
          <w:rFonts w:ascii="Arial" w:eastAsia="Calibri" w:hAnsi="Arial" w:cs="Arial"/>
          <w:sz w:val="22"/>
          <w:szCs w:val="22"/>
        </w:rPr>
        <w:t xml:space="preserve"> garbage and recycling signage must be provided above every chute opening on every floor. The signage must meet the minimum specifications below and must be designed in accordance with Council’s approved artwork. Waste signage artwork can be downloaded from Council’s website; </w:t>
      </w:r>
      <w:hyperlink r:id="rId8" w:history="1">
        <w:r w:rsidRPr="00347C08">
          <w:rPr>
            <w:rStyle w:val="Hyperlink"/>
            <w:rFonts w:ascii="Arial" w:eastAsia="Calibri" w:hAnsi="Arial" w:cs="Arial"/>
            <w:sz w:val="22"/>
            <w:szCs w:val="22"/>
          </w:rPr>
          <w:t>www.thehills.nsw.gov.au</w:t>
        </w:r>
      </w:hyperlink>
      <w:r w:rsidRPr="00347C08">
        <w:rPr>
          <w:rFonts w:ascii="Arial" w:eastAsia="Calibri" w:hAnsi="Arial" w:cs="Arial"/>
          <w:sz w:val="22"/>
          <w:szCs w:val="22"/>
        </w:rPr>
        <w:t xml:space="preserve">. </w:t>
      </w:r>
    </w:p>
    <w:p w:rsidR="00AA4C3F" w:rsidRPr="00347C08" w:rsidRDefault="00AA4C3F" w:rsidP="00AA4C3F">
      <w:pPr>
        <w:pStyle w:val="PWNormal"/>
        <w:spacing w:after="0"/>
        <w:rPr>
          <w:rFonts w:ascii="Arial" w:eastAsia="Calibri" w:hAnsi="Arial" w:cs="Arial"/>
          <w:sz w:val="22"/>
          <w:szCs w:val="22"/>
        </w:rPr>
      </w:pPr>
    </w:p>
    <w:p w:rsidR="00AA4C3F" w:rsidRPr="00347C08" w:rsidRDefault="00AA4C3F" w:rsidP="00AA4C3F">
      <w:pPr>
        <w:pStyle w:val="PWNormal"/>
        <w:numPr>
          <w:ilvl w:val="0"/>
          <w:numId w:val="11"/>
        </w:numPr>
        <w:spacing w:after="0"/>
        <w:rPr>
          <w:rFonts w:ascii="Arial" w:eastAsia="Calibri" w:hAnsi="Arial" w:cs="Arial"/>
          <w:sz w:val="22"/>
          <w:szCs w:val="22"/>
        </w:rPr>
      </w:pPr>
      <w:r w:rsidRPr="00347C08">
        <w:rPr>
          <w:rFonts w:ascii="Arial" w:eastAsia="Calibri" w:hAnsi="Arial" w:cs="Arial"/>
          <w:sz w:val="22"/>
          <w:szCs w:val="22"/>
        </w:rPr>
        <w:t>Flat size: 330mm wide x 440mm high</w:t>
      </w:r>
    </w:p>
    <w:p w:rsidR="00AA4C3F" w:rsidRPr="00347C08" w:rsidRDefault="00AA4C3F" w:rsidP="00AA4C3F">
      <w:pPr>
        <w:pStyle w:val="PWNormal"/>
        <w:numPr>
          <w:ilvl w:val="0"/>
          <w:numId w:val="11"/>
        </w:numPr>
        <w:spacing w:after="0"/>
        <w:rPr>
          <w:rFonts w:ascii="Arial" w:eastAsia="Calibri" w:hAnsi="Arial" w:cs="Arial"/>
          <w:sz w:val="22"/>
          <w:szCs w:val="22"/>
        </w:rPr>
      </w:pPr>
      <w:r w:rsidRPr="00347C08">
        <w:rPr>
          <w:rFonts w:ascii="Arial" w:eastAsia="Calibri" w:hAnsi="Arial" w:cs="Arial"/>
          <w:sz w:val="22"/>
          <w:szCs w:val="22"/>
        </w:rPr>
        <w:t>Finished size: 330mm wide x 440mm high. Round corners, portrait</w:t>
      </w:r>
    </w:p>
    <w:p w:rsidR="00AA4C3F" w:rsidRPr="00347C08" w:rsidRDefault="00AA4C3F" w:rsidP="00AA4C3F">
      <w:pPr>
        <w:pStyle w:val="PWNormal"/>
        <w:numPr>
          <w:ilvl w:val="0"/>
          <w:numId w:val="11"/>
        </w:numPr>
        <w:spacing w:after="0"/>
        <w:rPr>
          <w:rFonts w:ascii="Arial" w:eastAsia="Calibri" w:hAnsi="Arial" w:cs="Arial"/>
          <w:sz w:val="22"/>
          <w:szCs w:val="22"/>
        </w:rPr>
      </w:pPr>
      <w:r w:rsidRPr="00347C08">
        <w:rPr>
          <w:rFonts w:ascii="Arial" w:eastAsia="Calibri" w:hAnsi="Arial" w:cs="Arial"/>
          <w:sz w:val="22"/>
          <w:szCs w:val="22"/>
        </w:rPr>
        <w:t>Material: Aluminium / polyethylene composite sheet 3.0mm, white (</w:t>
      </w:r>
      <w:proofErr w:type="spellStart"/>
      <w:r w:rsidRPr="00347C08">
        <w:rPr>
          <w:rFonts w:ascii="Arial" w:eastAsia="Calibri" w:hAnsi="Arial" w:cs="Arial"/>
          <w:sz w:val="22"/>
          <w:szCs w:val="22"/>
        </w:rPr>
        <w:t>alupanel</w:t>
      </w:r>
      <w:proofErr w:type="spellEnd"/>
      <w:r w:rsidRPr="00347C08">
        <w:rPr>
          <w:rFonts w:ascii="Arial" w:eastAsia="Calibri" w:hAnsi="Arial" w:cs="Arial"/>
          <w:sz w:val="22"/>
          <w:szCs w:val="22"/>
        </w:rPr>
        <w:t>)</w:t>
      </w:r>
    </w:p>
    <w:p w:rsidR="00AA4C3F" w:rsidRPr="00347C08" w:rsidRDefault="00AA4C3F" w:rsidP="00AA4C3F">
      <w:pPr>
        <w:pStyle w:val="PWNormal"/>
        <w:numPr>
          <w:ilvl w:val="0"/>
          <w:numId w:val="11"/>
        </w:numPr>
        <w:spacing w:after="0"/>
        <w:rPr>
          <w:rFonts w:ascii="Arial" w:eastAsia="Calibri" w:hAnsi="Arial" w:cs="Arial"/>
          <w:sz w:val="22"/>
          <w:szCs w:val="22"/>
        </w:rPr>
      </w:pPr>
      <w:r w:rsidRPr="00347C08">
        <w:rPr>
          <w:rFonts w:ascii="Arial" w:eastAsia="Calibri" w:hAnsi="Arial" w:cs="Arial"/>
          <w:sz w:val="22"/>
          <w:szCs w:val="22"/>
        </w:rPr>
        <w:t xml:space="preserve">Colours: Printed 4 colour process one side, UV ink </w:t>
      </w:r>
    </w:p>
    <w:p w:rsidR="00AA4C3F" w:rsidRDefault="00AA4C3F" w:rsidP="00AA4C3F">
      <w:pPr>
        <w:pStyle w:val="PWNormal"/>
        <w:numPr>
          <w:ilvl w:val="0"/>
          <w:numId w:val="11"/>
        </w:numPr>
        <w:ind w:left="714" w:hanging="357"/>
        <w:rPr>
          <w:rFonts w:ascii="Arial" w:eastAsia="Calibri" w:hAnsi="Arial" w:cs="Arial"/>
          <w:sz w:val="22"/>
          <w:szCs w:val="22"/>
        </w:rPr>
      </w:pPr>
      <w:r w:rsidRPr="00347C08">
        <w:rPr>
          <w:rFonts w:ascii="Arial" w:eastAsia="Calibri" w:hAnsi="Arial" w:cs="Arial"/>
          <w:sz w:val="22"/>
          <w:szCs w:val="22"/>
        </w:rPr>
        <w:t>Finishing: Over laminated gloss clear. Profile cut with radius corners and holes.</w:t>
      </w:r>
    </w:p>
    <w:p w:rsidR="00C078E0" w:rsidRPr="00347C08" w:rsidRDefault="00C078E0" w:rsidP="00C078E0">
      <w:pPr>
        <w:pStyle w:val="PWNormal"/>
        <w:ind w:left="714"/>
        <w:rPr>
          <w:rFonts w:ascii="Arial" w:eastAsia="Calibri" w:hAnsi="Arial" w:cs="Arial"/>
          <w:sz w:val="22"/>
          <w:szCs w:val="22"/>
        </w:rPr>
      </w:pPr>
    </w:p>
    <w:p w:rsidR="00AA4C3F" w:rsidRDefault="009B4286" w:rsidP="00AA4C3F">
      <w:pPr>
        <w:pStyle w:val="ListParagraph"/>
        <w:rPr>
          <w:rFonts w:ascii="Arial" w:hAnsi="Arial" w:cs="Arial"/>
          <w:color w:val="000000"/>
          <w:lang w:eastAsia="en-AU"/>
        </w:rPr>
      </w:pPr>
      <w:r>
        <w:rPr>
          <w:rFonts w:ascii="Arial" w:hAnsi="Arial" w:cs="Arial"/>
          <w:color w:val="000000"/>
          <w:lang w:eastAsia="en-AU"/>
        </w:rPr>
        <w:t>1</w:t>
      </w:r>
      <w:r w:rsidR="000B1088">
        <w:rPr>
          <w:rFonts w:ascii="Arial" w:hAnsi="Arial" w:cs="Arial"/>
          <w:color w:val="000000"/>
          <w:lang w:eastAsia="en-AU"/>
        </w:rPr>
        <w:t>4</w:t>
      </w:r>
      <w:r w:rsidR="00AA4C3F" w:rsidRPr="00AA4C3F">
        <w:rPr>
          <w:rFonts w:ascii="Arial" w:hAnsi="Arial" w:cs="Arial"/>
          <w:color w:val="000000"/>
          <w:lang w:eastAsia="en-AU"/>
        </w:rPr>
        <w:t>.</w:t>
      </w:r>
      <w:r w:rsidR="00AA4C3F" w:rsidRPr="00AA4C3F">
        <w:rPr>
          <w:rFonts w:ascii="Arial" w:hAnsi="Arial" w:cs="Arial"/>
          <w:color w:val="000000"/>
          <w:lang w:eastAsia="en-AU"/>
        </w:rPr>
        <w:tab/>
        <w:t xml:space="preserve">The amendment to Condition </w:t>
      </w:r>
      <w:r w:rsidR="00AA4C3F">
        <w:rPr>
          <w:rFonts w:ascii="Arial" w:hAnsi="Arial" w:cs="Arial"/>
          <w:color w:val="000000"/>
          <w:lang w:eastAsia="en-AU"/>
        </w:rPr>
        <w:t>98</w:t>
      </w:r>
      <w:r w:rsidR="00AA4C3F" w:rsidRPr="00AA4C3F">
        <w:rPr>
          <w:rFonts w:ascii="Arial" w:hAnsi="Arial" w:cs="Arial"/>
          <w:color w:val="000000"/>
          <w:lang w:eastAsia="en-AU"/>
        </w:rPr>
        <w:t xml:space="preserve"> as follows:</w:t>
      </w:r>
    </w:p>
    <w:p w:rsidR="00AA4C3F" w:rsidRPr="00347C08" w:rsidRDefault="00AA4C3F" w:rsidP="00AA4C3F">
      <w:pPr>
        <w:pStyle w:val="PWHeader"/>
        <w:rPr>
          <w:rFonts w:ascii="Arial" w:hAnsi="Arial" w:cs="Arial"/>
          <w:sz w:val="22"/>
          <w:szCs w:val="22"/>
        </w:rPr>
      </w:pPr>
      <w:r>
        <w:rPr>
          <w:rFonts w:ascii="Arial" w:hAnsi="Arial" w:cs="Arial"/>
          <w:sz w:val="22"/>
          <w:szCs w:val="22"/>
        </w:rPr>
        <w:t>98</w:t>
      </w:r>
      <w:r w:rsidRPr="00347C08">
        <w:rPr>
          <w:rFonts w:ascii="Arial" w:hAnsi="Arial" w:cs="Arial"/>
          <w:sz w:val="22"/>
          <w:szCs w:val="22"/>
        </w:rPr>
        <w:t xml:space="preserve">. Certification stormwater drainage </w:t>
      </w:r>
      <w:del w:id="123" w:author="Cynthia Dugan" w:date="2022-04-01T17:12:00Z">
        <w:r w:rsidRPr="00347C08" w:rsidDel="00AA4C3F">
          <w:rPr>
            <w:rFonts w:ascii="Arial" w:hAnsi="Arial" w:cs="Arial"/>
            <w:sz w:val="22"/>
            <w:szCs w:val="22"/>
          </w:rPr>
          <w:delText xml:space="preserve">Stage 2   </w:delText>
        </w:r>
      </w:del>
    </w:p>
    <w:p w:rsidR="00AA4C3F" w:rsidRPr="00347C08" w:rsidRDefault="00AA4C3F" w:rsidP="00AA4C3F">
      <w:pPr>
        <w:pStyle w:val="PWNormal"/>
        <w:rPr>
          <w:rFonts w:ascii="Arial" w:hAnsi="Arial" w:cs="Arial"/>
          <w:sz w:val="22"/>
          <w:szCs w:val="22"/>
        </w:rPr>
      </w:pPr>
      <w:r w:rsidRPr="00347C08">
        <w:rPr>
          <w:rFonts w:ascii="Arial" w:hAnsi="Arial" w:cs="Arial"/>
          <w:sz w:val="22"/>
          <w:szCs w:val="22"/>
        </w:rPr>
        <w:t>Prior to the issue of any Occupation Certificate, a submission of written certification from a suitably qualified civil engineer stating that all stormwater drainage and related works within the subject site have been constructed in accordance with the approved Construction Certificate plans, the conditions included within this consent, the requirements of AS/NZS 3500.3:2018, and Council’s Design Guidelines Subdivision/Developments dated September 2011.</w:t>
      </w:r>
    </w:p>
    <w:p w:rsidR="00AA4C3F" w:rsidRDefault="00AA4C3F" w:rsidP="00AA4C3F">
      <w:pPr>
        <w:pStyle w:val="ListParagraph"/>
        <w:rPr>
          <w:rFonts w:ascii="Arial" w:hAnsi="Arial" w:cs="Arial"/>
          <w:color w:val="000000"/>
          <w:lang w:eastAsia="en-AU"/>
        </w:rPr>
      </w:pPr>
    </w:p>
    <w:p w:rsidR="00AA4C3F" w:rsidRPr="00AA4C3F" w:rsidRDefault="009B4286" w:rsidP="00AA4C3F">
      <w:pPr>
        <w:pStyle w:val="ListParagraph"/>
        <w:rPr>
          <w:rFonts w:ascii="Arial" w:hAnsi="Arial" w:cs="Arial"/>
          <w:color w:val="000000"/>
          <w:lang w:eastAsia="en-AU"/>
        </w:rPr>
      </w:pPr>
      <w:r>
        <w:rPr>
          <w:rFonts w:ascii="Arial" w:hAnsi="Arial" w:cs="Arial"/>
          <w:color w:val="000000"/>
          <w:lang w:eastAsia="en-AU"/>
        </w:rPr>
        <w:t>1</w:t>
      </w:r>
      <w:r w:rsidR="000B1088">
        <w:rPr>
          <w:rFonts w:ascii="Arial" w:hAnsi="Arial" w:cs="Arial"/>
          <w:color w:val="000000"/>
          <w:lang w:eastAsia="en-AU"/>
        </w:rPr>
        <w:t>5</w:t>
      </w:r>
      <w:r w:rsidR="00AA4C3F" w:rsidRPr="00AA4C3F">
        <w:rPr>
          <w:rFonts w:ascii="Arial" w:hAnsi="Arial" w:cs="Arial"/>
          <w:color w:val="000000"/>
          <w:lang w:eastAsia="en-AU"/>
        </w:rPr>
        <w:t>.</w:t>
      </w:r>
      <w:r w:rsidR="00AA4C3F" w:rsidRPr="00AA4C3F">
        <w:rPr>
          <w:rFonts w:ascii="Arial" w:hAnsi="Arial" w:cs="Arial"/>
          <w:color w:val="000000"/>
          <w:lang w:eastAsia="en-AU"/>
        </w:rPr>
        <w:tab/>
        <w:t xml:space="preserve">The </w:t>
      </w:r>
      <w:r w:rsidR="00AA4C3F">
        <w:rPr>
          <w:rFonts w:ascii="Arial" w:hAnsi="Arial" w:cs="Arial"/>
          <w:color w:val="000000"/>
          <w:lang w:eastAsia="en-AU"/>
        </w:rPr>
        <w:t>deletion of</w:t>
      </w:r>
      <w:r w:rsidR="00AA4C3F" w:rsidRPr="00AA4C3F">
        <w:rPr>
          <w:rFonts w:ascii="Arial" w:hAnsi="Arial" w:cs="Arial"/>
          <w:color w:val="000000"/>
          <w:lang w:eastAsia="en-AU"/>
        </w:rPr>
        <w:t xml:space="preserve"> Condition </w:t>
      </w:r>
      <w:r w:rsidR="00AA4C3F">
        <w:rPr>
          <w:rFonts w:ascii="Arial" w:hAnsi="Arial" w:cs="Arial"/>
          <w:color w:val="000000"/>
          <w:lang w:eastAsia="en-AU"/>
        </w:rPr>
        <w:t>99</w:t>
      </w:r>
      <w:r w:rsidR="00AA4C3F" w:rsidRPr="00AA4C3F">
        <w:rPr>
          <w:rFonts w:ascii="Arial" w:hAnsi="Arial" w:cs="Arial"/>
          <w:color w:val="000000"/>
          <w:lang w:eastAsia="en-AU"/>
        </w:rPr>
        <w:t>:</w:t>
      </w:r>
    </w:p>
    <w:p w:rsidR="00AA4C3F" w:rsidRPr="00347C08" w:rsidDel="00AA4C3F" w:rsidRDefault="00AA4C3F" w:rsidP="00AA4C3F">
      <w:pPr>
        <w:pStyle w:val="PWHeader"/>
        <w:rPr>
          <w:del w:id="124" w:author="Cynthia Dugan" w:date="2022-04-01T17:12:00Z"/>
          <w:rFonts w:ascii="Arial" w:hAnsi="Arial" w:cs="Arial"/>
          <w:sz w:val="22"/>
          <w:szCs w:val="22"/>
        </w:rPr>
      </w:pPr>
      <w:del w:id="125" w:author="Cynthia Dugan" w:date="2022-04-01T17:12:00Z">
        <w:r w:rsidDel="00AA4C3F">
          <w:rPr>
            <w:rFonts w:ascii="Arial" w:hAnsi="Arial" w:cs="Arial"/>
            <w:sz w:val="22"/>
            <w:szCs w:val="22"/>
          </w:rPr>
          <w:delText>99</w:delText>
        </w:r>
        <w:r w:rsidRPr="00347C08" w:rsidDel="00AA4C3F">
          <w:rPr>
            <w:rFonts w:ascii="Arial" w:hAnsi="Arial" w:cs="Arial"/>
            <w:sz w:val="22"/>
            <w:szCs w:val="22"/>
          </w:rPr>
          <w:delText>. Waterproof Basement (tanked Basement) Stage 1A</w:delText>
        </w:r>
      </w:del>
    </w:p>
    <w:p w:rsidR="00AA4C3F" w:rsidRPr="00347C08" w:rsidDel="00AA4C3F" w:rsidRDefault="00AA4C3F" w:rsidP="00AA4C3F">
      <w:pPr>
        <w:pStyle w:val="PWNormal"/>
        <w:rPr>
          <w:del w:id="126" w:author="Cynthia Dugan" w:date="2022-04-01T17:12:00Z"/>
          <w:rFonts w:ascii="Arial" w:hAnsi="Arial" w:cs="Arial"/>
          <w:sz w:val="22"/>
          <w:szCs w:val="22"/>
        </w:rPr>
      </w:pPr>
      <w:del w:id="127" w:author="Cynthia Dugan" w:date="2022-04-01T17:12:00Z">
        <w:r w:rsidRPr="00347C08" w:rsidDel="00AA4C3F">
          <w:rPr>
            <w:rFonts w:ascii="Arial" w:hAnsi="Arial" w:cs="Arial"/>
            <w:sz w:val="22"/>
            <w:szCs w:val="22"/>
          </w:rPr>
          <w:delText>Prior to the issue of any Occupation Certificate, a submission of written certification from a suitably qualified Chartered structural Engineer stating that subsurface structure/basement has been designed and constructed as a waterproof retention system (ie tanking and waterproofing) with adequate provision for future fluctuation of the watertable plus 300mm, and that  the subsoil drainage around the subsurface structure/basement was not connected to the internal drainage system, in accordance with the approved Construction Certificate plans and the conditions included within this consent.</w:delText>
        </w:r>
      </w:del>
    </w:p>
    <w:p w:rsidR="00AA4C3F" w:rsidRPr="00347C08" w:rsidDel="00AA4C3F" w:rsidRDefault="00AA4C3F" w:rsidP="00AA4C3F">
      <w:pPr>
        <w:pStyle w:val="PWNormal"/>
        <w:rPr>
          <w:del w:id="128" w:author="Cynthia Dugan" w:date="2022-04-01T17:12:00Z"/>
          <w:rFonts w:ascii="Arial" w:hAnsi="Arial" w:cs="Arial"/>
          <w:sz w:val="22"/>
          <w:szCs w:val="22"/>
        </w:rPr>
      </w:pPr>
      <w:del w:id="129" w:author="Cynthia Dugan" w:date="2022-04-01T17:12:00Z">
        <w:r w:rsidRPr="00347C08" w:rsidDel="00AA4C3F">
          <w:rPr>
            <w:rFonts w:ascii="Arial" w:hAnsi="Arial" w:cs="Arial"/>
            <w:sz w:val="22"/>
            <w:szCs w:val="22"/>
          </w:rPr>
          <w:delText>Prior to the issue of the Occupation Certificate, the consent holder must submit a design compliance certificate prepared by suitably qualified Chartered structural Engineer satisfying the requirements above to the Registered Principle Certifier. These requirements shall be reflected on the Occupation Certificate and supporting documentation.</w:delText>
        </w:r>
      </w:del>
    </w:p>
    <w:p w:rsidR="000B1088" w:rsidRDefault="000B1088">
      <w:pPr>
        <w:rPr>
          <w:rFonts w:ascii="Arial" w:hAnsi="Arial" w:cs="Arial"/>
          <w:color w:val="000000"/>
          <w:lang w:eastAsia="en-AU"/>
        </w:rPr>
      </w:pPr>
      <w:r>
        <w:rPr>
          <w:rFonts w:ascii="Arial" w:hAnsi="Arial" w:cs="Arial"/>
          <w:color w:val="000000"/>
          <w:lang w:eastAsia="en-AU"/>
        </w:rPr>
        <w:br w:type="page"/>
      </w:r>
    </w:p>
    <w:p w:rsidR="00D67FE7" w:rsidRDefault="00380ED0" w:rsidP="00525B4E">
      <w:pPr>
        <w:rPr>
          <w:rFonts w:ascii="Arial" w:hAnsi="Arial" w:cs="Arial"/>
          <w:b/>
          <w:u w:val="single"/>
        </w:rPr>
      </w:pPr>
      <w:r>
        <w:rPr>
          <w:rFonts w:ascii="Arial" w:hAnsi="Arial" w:cs="Arial"/>
          <w:b/>
          <w:u w:val="single"/>
        </w:rPr>
        <w:lastRenderedPageBreak/>
        <w:t>Council Officer’s r</w:t>
      </w:r>
      <w:r w:rsidR="00525B4E" w:rsidRPr="00107A27">
        <w:rPr>
          <w:rFonts w:ascii="Arial" w:hAnsi="Arial" w:cs="Arial"/>
          <w:b/>
          <w:u w:val="single"/>
        </w:rPr>
        <w:t xml:space="preserve">esponse to Applicant’s request to amend </w:t>
      </w:r>
      <w:r w:rsidR="000B1088">
        <w:rPr>
          <w:rFonts w:ascii="Arial" w:hAnsi="Arial" w:cs="Arial"/>
          <w:b/>
          <w:u w:val="single"/>
        </w:rPr>
        <w:t xml:space="preserve">conditions 1, 7 and </w:t>
      </w:r>
      <w:r w:rsidR="00313CA1">
        <w:rPr>
          <w:rFonts w:ascii="Arial" w:hAnsi="Arial" w:cs="Arial"/>
          <w:b/>
          <w:u w:val="single"/>
        </w:rPr>
        <w:t>35</w:t>
      </w:r>
      <w:r w:rsidR="00D67FE7">
        <w:rPr>
          <w:rFonts w:ascii="Arial" w:hAnsi="Arial" w:cs="Arial"/>
          <w:b/>
          <w:u w:val="single"/>
        </w:rPr>
        <w:t xml:space="preserve"> </w:t>
      </w:r>
    </w:p>
    <w:p w:rsidR="00D67FE7" w:rsidRDefault="00D67FE7" w:rsidP="00525B4E">
      <w:pPr>
        <w:rPr>
          <w:rFonts w:ascii="Arial" w:hAnsi="Arial" w:cs="Arial"/>
        </w:rPr>
      </w:pPr>
      <w:r>
        <w:rPr>
          <w:rFonts w:ascii="Arial" w:hAnsi="Arial" w:cs="Arial"/>
          <w:b/>
          <w:u w:val="single"/>
        </w:rPr>
        <w:t>*</w:t>
      </w:r>
      <w:r w:rsidRPr="00D67FE7">
        <w:rPr>
          <w:rFonts w:ascii="Arial" w:hAnsi="Arial" w:cs="Arial"/>
        </w:rPr>
        <w:t>Note:  Applic</w:t>
      </w:r>
      <w:r w:rsidR="00A91047">
        <w:rPr>
          <w:rFonts w:ascii="Arial" w:hAnsi="Arial" w:cs="Arial"/>
        </w:rPr>
        <w:t>ant’s requested changes in blue:</w:t>
      </w:r>
    </w:p>
    <w:p w:rsidR="00A91047" w:rsidRDefault="00A91047" w:rsidP="00305442">
      <w:pPr>
        <w:spacing w:after="0" w:line="240" w:lineRule="auto"/>
        <w:rPr>
          <w:rFonts w:ascii="Arial" w:eastAsia="Times New Roman" w:hAnsi="Arial" w:cs="Arial"/>
        </w:rPr>
      </w:pPr>
    </w:p>
    <w:p w:rsidR="00A91047" w:rsidRPr="00463094" w:rsidRDefault="00313CA1" w:rsidP="00463094">
      <w:pPr>
        <w:pStyle w:val="ListParagraph"/>
        <w:numPr>
          <w:ilvl w:val="0"/>
          <w:numId w:val="9"/>
        </w:numPr>
        <w:spacing w:after="0" w:line="240" w:lineRule="auto"/>
        <w:rPr>
          <w:rFonts w:ascii="Arial" w:eastAsia="Times New Roman" w:hAnsi="Arial" w:cs="Arial"/>
          <w:b/>
        </w:rPr>
      </w:pPr>
      <w:r>
        <w:rPr>
          <w:rFonts w:ascii="Arial" w:eastAsia="Times New Roman" w:hAnsi="Arial" w:cs="Arial"/>
          <w:b/>
        </w:rPr>
        <w:t>Condition 1</w:t>
      </w:r>
    </w:p>
    <w:p w:rsidR="00D67FE7" w:rsidRDefault="00D67FE7" w:rsidP="00D67FE7">
      <w:pPr>
        <w:spacing w:after="0" w:line="240" w:lineRule="auto"/>
        <w:rPr>
          <w:rFonts w:ascii="Arial" w:eastAsia="Times New Roman" w:hAnsi="Arial" w:cs="Arial"/>
          <w:i/>
        </w:rPr>
      </w:pPr>
      <w:r>
        <w:rPr>
          <w:noProof/>
          <w:lang w:eastAsia="en-AU"/>
        </w:rPr>
        <w:drawing>
          <wp:inline distT="0" distB="0" distL="0" distR="0" wp14:anchorId="13F03CC6" wp14:editId="02583813">
            <wp:extent cx="5962520" cy="2347424"/>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0013" cy="2346437"/>
                    </a:xfrm>
                    <a:prstGeom prst="rect">
                      <a:avLst/>
                    </a:prstGeom>
                  </pic:spPr>
                </pic:pic>
              </a:graphicData>
            </a:graphic>
          </wp:inline>
        </w:drawing>
      </w:r>
    </w:p>
    <w:p w:rsidR="00107A27" w:rsidRDefault="00107A27" w:rsidP="00107A27">
      <w:pPr>
        <w:spacing w:after="0" w:line="240" w:lineRule="auto"/>
        <w:ind w:left="720"/>
        <w:rPr>
          <w:rFonts w:ascii="Arial" w:eastAsia="Times New Roman" w:hAnsi="Arial" w:cs="Arial"/>
          <w:color w:val="1F497D"/>
        </w:rPr>
      </w:pPr>
    </w:p>
    <w:p w:rsidR="00107A27" w:rsidRDefault="00107A27" w:rsidP="008B7A83">
      <w:pPr>
        <w:jc w:val="both"/>
        <w:rPr>
          <w:rFonts w:ascii="Arial" w:hAnsi="Arial" w:cs="Arial"/>
        </w:rPr>
      </w:pPr>
      <w:r w:rsidRPr="00107A27">
        <w:rPr>
          <w:rFonts w:ascii="Arial" w:eastAsia="Times New Roman" w:hAnsi="Arial" w:cs="Arial"/>
          <w:b/>
        </w:rPr>
        <w:t xml:space="preserve">Council Officer </w:t>
      </w:r>
      <w:proofErr w:type="gramStart"/>
      <w:r w:rsidRPr="00107A27">
        <w:rPr>
          <w:rFonts w:ascii="Arial" w:eastAsia="Times New Roman" w:hAnsi="Arial" w:cs="Arial"/>
          <w:b/>
        </w:rPr>
        <w:t>response</w:t>
      </w:r>
      <w:proofErr w:type="gramEnd"/>
      <w:r w:rsidRPr="00D67FE7">
        <w:rPr>
          <w:rFonts w:ascii="Arial" w:eastAsia="Times New Roman" w:hAnsi="Arial" w:cs="Arial"/>
          <w:b/>
        </w:rPr>
        <w:t xml:space="preserve">:  </w:t>
      </w:r>
      <w:r w:rsidRPr="00D67FE7">
        <w:rPr>
          <w:rFonts w:ascii="Arial" w:hAnsi="Arial" w:cs="Arial"/>
          <w:color w:val="000000"/>
        </w:rPr>
        <w:t xml:space="preserve">Not supported. </w:t>
      </w:r>
      <w:r w:rsidR="00D67FE7" w:rsidRPr="00D67FE7">
        <w:rPr>
          <w:rFonts w:ascii="Arial" w:hAnsi="Arial" w:cs="Arial"/>
          <w:color w:val="000000"/>
        </w:rPr>
        <w:t xml:space="preserve">Refer to Section 6c of Council Assessment Report.  </w:t>
      </w:r>
      <w:r w:rsidR="00D67FE7" w:rsidRPr="00D67FE7">
        <w:rPr>
          <w:rFonts w:ascii="Arial" w:hAnsi="Arial" w:cs="Arial"/>
        </w:rPr>
        <w:t>DCP amendments to Access and Adaptability controls came into force on 21 May 2019 following Council resolution on 30 April 2019 to adopt the draft amendments as a response to requirements of The Hills Disability Inclusion Action Plan. The amendments include an increase in the percentage of adaptable/accessible housing from 5% to 10% under Part B Section 5 Residential Flat Buildings. The proposal was lodged after the adoption of the DCP.</w:t>
      </w:r>
      <w:r w:rsidR="00D67FE7" w:rsidRPr="00D67FE7">
        <w:t xml:space="preserve"> </w:t>
      </w:r>
      <w:r w:rsidR="00416909">
        <w:t xml:space="preserve"> </w:t>
      </w:r>
      <w:r w:rsidR="00D67FE7" w:rsidRPr="00416909">
        <w:rPr>
          <w:rFonts w:ascii="Arial" w:hAnsi="Arial" w:cs="Arial"/>
        </w:rPr>
        <w:t>The submitted Accessibility Report incorrectly refers to the previous 5% requirement w</w:t>
      </w:r>
      <w:r w:rsidR="00416909">
        <w:rPr>
          <w:rFonts w:ascii="Arial" w:hAnsi="Arial" w:cs="Arial"/>
        </w:rPr>
        <w:t>hich is not current. Therefore amendment in red to condition 1 i</w:t>
      </w:r>
      <w:r w:rsidR="00D67FE7" w:rsidRPr="00416909">
        <w:rPr>
          <w:rFonts w:ascii="Arial" w:hAnsi="Arial" w:cs="Arial"/>
        </w:rPr>
        <w:t>s recommended t</w:t>
      </w:r>
      <w:r w:rsidR="00416909">
        <w:rPr>
          <w:rFonts w:ascii="Arial" w:hAnsi="Arial" w:cs="Arial"/>
        </w:rPr>
        <w:t xml:space="preserve">o remain as required under Council’s adopted DCP.  </w:t>
      </w:r>
    </w:p>
    <w:p w:rsidR="00B91133" w:rsidRDefault="00B91133" w:rsidP="00416909">
      <w:pPr>
        <w:rPr>
          <w:rFonts w:ascii="Arial" w:hAnsi="Arial" w:cs="Arial"/>
        </w:rPr>
      </w:pPr>
    </w:p>
    <w:p w:rsidR="00416909" w:rsidRPr="00463094" w:rsidRDefault="00313CA1" w:rsidP="00463094">
      <w:pPr>
        <w:pStyle w:val="ListParagraph"/>
        <w:numPr>
          <w:ilvl w:val="0"/>
          <w:numId w:val="8"/>
        </w:numPr>
        <w:spacing w:after="0" w:line="240" w:lineRule="auto"/>
        <w:rPr>
          <w:rFonts w:ascii="Arial" w:eastAsia="Times New Roman" w:hAnsi="Arial" w:cs="Arial"/>
          <w:b/>
        </w:rPr>
      </w:pPr>
      <w:r>
        <w:rPr>
          <w:rFonts w:ascii="Arial" w:eastAsia="Times New Roman" w:hAnsi="Arial" w:cs="Arial"/>
          <w:b/>
        </w:rPr>
        <w:t>Condition 7</w:t>
      </w:r>
    </w:p>
    <w:p w:rsidR="00416909" w:rsidRDefault="00416909" w:rsidP="00416909">
      <w:pPr>
        <w:spacing w:after="0" w:line="240" w:lineRule="auto"/>
        <w:rPr>
          <w:rFonts w:ascii="Arial" w:eastAsia="Times New Roman" w:hAnsi="Arial" w:cs="Arial"/>
        </w:rPr>
      </w:pPr>
      <w:r>
        <w:rPr>
          <w:noProof/>
          <w:lang w:eastAsia="en-AU"/>
        </w:rPr>
        <w:drawing>
          <wp:inline distT="0" distB="0" distL="0" distR="0" wp14:anchorId="2103B538" wp14:editId="482E31ED">
            <wp:extent cx="5731510" cy="24628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462835"/>
                    </a:xfrm>
                    <a:prstGeom prst="rect">
                      <a:avLst/>
                    </a:prstGeom>
                  </pic:spPr>
                </pic:pic>
              </a:graphicData>
            </a:graphic>
          </wp:inline>
        </w:drawing>
      </w:r>
    </w:p>
    <w:p w:rsidR="00C078E0" w:rsidRPr="008B7A83" w:rsidRDefault="00C078E0" w:rsidP="00A91047">
      <w:pPr>
        <w:rPr>
          <w:rFonts w:ascii="Arial" w:eastAsia="Times New Roman" w:hAnsi="Arial" w:cs="Arial"/>
          <w:b/>
        </w:rPr>
      </w:pPr>
      <w:r w:rsidRPr="008B7A83">
        <w:rPr>
          <w:rFonts w:ascii="Arial" w:eastAsia="Times New Roman" w:hAnsi="Arial" w:cs="Arial"/>
          <w:b/>
        </w:rPr>
        <w:t>The following further response is provided by the Applicant</w:t>
      </w:r>
      <w:r w:rsidR="008B7A83">
        <w:rPr>
          <w:rFonts w:ascii="Arial" w:eastAsia="Times New Roman" w:hAnsi="Arial" w:cs="Arial"/>
          <w:b/>
        </w:rPr>
        <w:t xml:space="preserve"> on 6 April 2022</w:t>
      </w:r>
      <w:r w:rsidRPr="008B7A83">
        <w:rPr>
          <w:rFonts w:ascii="Arial" w:eastAsia="Times New Roman" w:hAnsi="Arial" w:cs="Arial"/>
          <w:b/>
        </w:rPr>
        <w:t>:</w:t>
      </w:r>
    </w:p>
    <w:p w:rsidR="00433AD1" w:rsidRPr="008B7A83" w:rsidRDefault="00433AD1" w:rsidP="008B7A83">
      <w:pPr>
        <w:jc w:val="both"/>
        <w:rPr>
          <w:rFonts w:ascii="Arial" w:hAnsi="Arial" w:cs="Arial"/>
          <w:i/>
          <w:color w:val="000000"/>
        </w:rPr>
      </w:pPr>
      <w:r w:rsidRPr="008B7A83">
        <w:rPr>
          <w:rFonts w:ascii="Arial" w:hAnsi="Arial" w:cs="Arial"/>
          <w:i/>
          <w:color w:val="000000"/>
        </w:rPr>
        <w:t xml:space="preserve">The development application presented a unique opportunity to address traffic congestion and to make best use of the metro, interchange facilities, metro connect bus service, the rapid and suburban bus network, improving walking connectivity and cycleway links and </w:t>
      </w:r>
      <w:r w:rsidRPr="008B7A83">
        <w:rPr>
          <w:rFonts w:ascii="Arial" w:hAnsi="Arial" w:cs="Arial"/>
          <w:i/>
          <w:color w:val="000000"/>
        </w:rPr>
        <w:lastRenderedPageBreak/>
        <w:t xml:space="preserve">facilities in the precinct. At ultimate development, the Central and Eastern Precincts of the Norwest Town Centre Residential area will have 12 buildings including the three completed buildings to the west of Natura Rise, with a potential of 1,040 units with a population of between 2,500 and 3,000 residents. Not to mention Sekisui and the future development of </w:t>
      </w:r>
      <w:proofErr w:type="spellStart"/>
      <w:r w:rsidRPr="008B7A83">
        <w:rPr>
          <w:rFonts w:ascii="Arial" w:hAnsi="Arial" w:cs="Arial"/>
          <w:i/>
          <w:color w:val="000000"/>
        </w:rPr>
        <w:t>Marketown</w:t>
      </w:r>
      <w:proofErr w:type="spellEnd"/>
      <w:r w:rsidRPr="008B7A83">
        <w:rPr>
          <w:rFonts w:ascii="Arial" w:hAnsi="Arial" w:cs="Arial"/>
          <w:i/>
          <w:color w:val="000000"/>
        </w:rPr>
        <w:t>.</w:t>
      </w:r>
    </w:p>
    <w:p w:rsidR="00433AD1" w:rsidRPr="008B7A83" w:rsidRDefault="00433AD1" w:rsidP="008B7A83">
      <w:pPr>
        <w:jc w:val="both"/>
        <w:rPr>
          <w:rFonts w:ascii="Arial" w:hAnsi="Arial" w:cs="Arial"/>
          <w:i/>
          <w:color w:val="000000"/>
        </w:rPr>
      </w:pPr>
      <w:r w:rsidRPr="008B7A83">
        <w:rPr>
          <w:rFonts w:ascii="Arial" w:hAnsi="Arial" w:cs="Arial"/>
          <w:i/>
          <w:color w:val="000000"/>
        </w:rPr>
        <w:t xml:space="preserve">Given the non-residential components within Buildings B &amp; C will also be used in part by these and other residents, and therefore would not generate additional parking or trips, the Traffic Report proposed a 20-25% target mode share to be from walking patrons (see Table 5 - Targets for Mode Share and supported by an Integrated Transport Strategy for Norwest – Appendix A to the Traffic Report). While these targets are well below the target stipulated in the Bella Vista Station Precinct Finalisation Report (2017) prepared by </w:t>
      </w:r>
      <w:proofErr w:type="spellStart"/>
      <w:r w:rsidRPr="008B7A83">
        <w:rPr>
          <w:rFonts w:ascii="Arial" w:hAnsi="Arial" w:cs="Arial"/>
          <w:i/>
          <w:color w:val="000000"/>
        </w:rPr>
        <w:t>TfNSW</w:t>
      </w:r>
      <w:proofErr w:type="spellEnd"/>
      <w:r w:rsidRPr="008B7A83">
        <w:rPr>
          <w:rFonts w:ascii="Arial" w:hAnsi="Arial" w:cs="Arial"/>
          <w:i/>
          <w:color w:val="000000"/>
        </w:rPr>
        <w:t>, of an ultimate mode share goal of 53% for public and active transport for trips made both, to and from the precinct, they are a significant step to addressing traffic congestion and travel behaviour in the developing transit-oriented development of Norwest.</w:t>
      </w:r>
    </w:p>
    <w:p w:rsidR="00433AD1" w:rsidRPr="008B7A83" w:rsidRDefault="00433AD1" w:rsidP="00433AD1">
      <w:pPr>
        <w:rPr>
          <w:rFonts w:ascii="Arial" w:hAnsi="Arial" w:cs="Arial"/>
          <w:b/>
          <w:bCs/>
          <w:i/>
          <w:color w:val="000000"/>
        </w:rPr>
      </w:pPr>
      <w:r w:rsidRPr="008B7A83">
        <w:rPr>
          <w:rFonts w:ascii="Arial" w:hAnsi="Arial" w:cs="Arial"/>
          <w:b/>
          <w:bCs/>
          <w:i/>
          <w:color w:val="000000"/>
        </w:rPr>
        <w:t>Amendment:-</w:t>
      </w:r>
    </w:p>
    <w:p w:rsidR="00433AD1" w:rsidRPr="008B7A83" w:rsidRDefault="00433AD1" w:rsidP="00433AD1">
      <w:pPr>
        <w:rPr>
          <w:rFonts w:ascii="Arial" w:hAnsi="Arial" w:cs="Arial"/>
          <w:i/>
          <w:color w:val="000000"/>
        </w:rPr>
      </w:pPr>
      <w:r w:rsidRPr="008B7A83">
        <w:rPr>
          <w:rFonts w:ascii="Arial" w:hAnsi="Arial" w:cs="Arial"/>
          <w:i/>
          <w:color w:val="000000"/>
        </w:rPr>
        <w:t>Residential – 276</w:t>
      </w:r>
    </w:p>
    <w:p w:rsidR="00433AD1" w:rsidRPr="008B7A83" w:rsidRDefault="00433AD1" w:rsidP="00433AD1">
      <w:pPr>
        <w:rPr>
          <w:rFonts w:ascii="Arial" w:hAnsi="Arial" w:cs="Arial"/>
          <w:i/>
          <w:color w:val="000000"/>
        </w:rPr>
      </w:pPr>
      <w:r w:rsidRPr="008B7A83">
        <w:rPr>
          <w:rFonts w:ascii="Arial" w:hAnsi="Arial" w:cs="Arial"/>
          <w:i/>
          <w:color w:val="000000"/>
        </w:rPr>
        <w:t>Visitors for Residential - 40</w:t>
      </w:r>
    </w:p>
    <w:p w:rsidR="00433AD1" w:rsidRPr="008B7A83" w:rsidRDefault="00433AD1" w:rsidP="00433AD1">
      <w:pPr>
        <w:rPr>
          <w:rFonts w:ascii="Arial" w:hAnsi="Arial" w:cs="Arial"/>
          <w:i/>
          <w:color w:val="000000"/>
        </w:rPr>
      </w:pPr>
      <w:r w:rsidRPr="008B7A83">
        <w:rPr>
          <w:rFonts w:ascii="Arial" w:hAnsi="Arial" w:cs="Arial"/>
          <w:i/>
          <w:color w:val="000000"/>
        </w:rPr>
        <w:t>Share – 5</w:t>
      </w:r>
    </w:p>
    <w:p w:rsidR="00433AD1" w:rsidRPr="00433AD1" w:rsidRDefault="00433AD1" w:rsidP="00433AD1">
      <w:pPr>
        <w:rPr>
          <w:rFonts w:ascii="Arial" w:hAnsi="Arial" w:cs="Arial"/>
          <w:i/>
          <w:color w:val="000000"/>
        </w:rPr>
      </w:pPr>
      <w:r w:rsidRPr="008B7A83">
        <w:rPr>
          <w:rFonts w:ascii="Arial" w:hAnsi="Arial" w:cs="Arial"/>
          <w:i/>
          <w:color w:val="000000"/>
        </w:rPr>
        <w:t>Non-residential/commercial -138</w:t>
      </w:r>
    </w:p>
    <w:p w:rsidR="00D83561" w:rsidRDefault="00A91047" w:rsidP="008B7A83">
      <w:pPr>
        <w:jc w:val="both"/>
        <w:rPr>
          <w:rFonts w:ascii="Arial" w:hAnsi="Arial" w:cs="Arial"/>
          <w:color w:val="000000"/>
        </w:rPr>
      </w:pPr>
      <w:r w:rsidRPr="00107A27">
        <w:rPr>
          <w:rFonts w:ascii="Arial" w:eastAsia="Times New Roman" w:hAnsi="Arial" w:cs="Arial"/>
          <w:b/>
        </w:rPr>
        <w:t xml:space="preserve">Council Officer </w:t>
      </w:r>
      <w:proofErr w:type="gramStart"/>
      <w:r w:rsidRPr="00107A27">
        <w:rPr>
          <w:rFonts w:ascii="Arial" w:eastAsia="Times New Roman" w:hAnsi="Arial" w:cs="Arial"/>
          <w:b/>
        </w:rPr>
        <w:t>response</w:t>
      </w:r>
      <w:proofErr w:type="gramEnd"/>
      <w:r w:rsidRPr="00107A27">
        <w:rPr>
          <w:rFonts w:ascii="Arial" w:eastAsia="Times New Roman" w:hAnsi="Arial" w:cs="Arial"/>
          <w:b/>
        </w:rPr>
        <w:t xml:space="preserve">:  </w:t>
      </w:r>
      <w:r w:rsidRPr="00107A27">
        <w:rPr>
          <w:rFonts w:ascii="Arial" w:hAnsi="Arial" w:cs="Arial"/>
          <w:color w:val="000000"/>
        </w:rPr>
        <w:t>Not supported</w:t>
      </w:r>
      <w:r>
        <w:rPr>
          <w:rFonts w:ascii="Arial" w:hAnsi="Arial" w:cs="Arial"/>
          <w:color w:val="000000"/>
        </w:rPr>
        <w:t xml:space="preserve">.  Refer Section 6d. </w:t>
      </w:r>
      <w:proofErr w:type="gramStart"/>
      <w:r>
        <w:rPr>
          <w:rFonts w:ascii="Arial" w:hAnsi="Arial" w:cs="Arial"/>
          <w:color w:val="000000"/>
        </w:rPr>
        <w:t>of</w:t>
      </w:r>
      <w:proofErr w:type="gramEnd"/>
      <w:r>
        <w:rPr>
          <w:rFonts w:ascii="Arial" w:hAnsi="Arial" w:cs="Arial"/>
          <w:color w:val="000000"/>
        </w:rPr>
        <w:t xml:space="preserve"> the Council Assessment Report.  The Development Application proposes a shortfall of 16 non-residential/commercial spaces and a surplus of 80 residential spaces to the minimum requirements in the DCP.  </w:t>
      </w:r>
      <w:r>
        <w:rPr>
          <w:rFonts w:ascii="Arial" w:hAnsi="Arial" w:cs="Arial"/>
        </w:rPr>
        <w:t>To ensure full compliance with the DCP controls and sufficient parking is provided for the non-residential land uses on the site, it is recommended that 16 of the residential spaces be reallocated for non-residential uses as recommended in condition 7 in the Council Assessment Report</w:t>
      </w:r>
      <w:r w:rsidR="00C078E0">
        <w:rPr>
          <w:rFonts w:ascii="Arial" w:hAnsi="Arial" w:cs="Arial"/>
        </w:rPr>
        <w:t xml:space="preserve">.  </w:t>
      </w:r>
      <w:r w:rsidR="008B7A83">
        <w:rPr>
          <w:rFonts w:ascii="Arial" w:hAnsi="Arial" w:cs="Arial"/>
        </w:rPr>
        <w:t>It is noted that t</w:t>
      </w:r>
      <w:r w:rsidR="00C078E0">
        <w:rPr>
          <w:rFonts w:ascii="Arial" w:hAnsi="Arial" w:cs="Arial"/>
          <w:color w:val="000000"/>
        </w:rPr>
        <w:t xml:space="preserve">he Project Coordination Group consisting of Council staff and officers from DPE and Transport for NSW, are undergoing traffic modelling for strategic centres within The Hills including Norwest.   Council </w:t>
      </w:r>
      <w:proofErr w:type="gramStart"/>
      <w:r w:rsidR="008B7A83">
        <w:rPr>
          <w:rFonts w:ascii="Arial" w:hAnsi="Arial" w:cs="Arial"/>
          <w:color w:val="000000"/>
        </w:rPr>
        <w:t>staff do</w:t>
      </w:r>
      <w:proofErr w:type="gramEnd"/>
      <w:r w:rsidR="00C078E0">
        <w:rPr>
          <w:rFonts w:ascii="Arial" w:hAnsi="Arial" w:cs="Arial"/>
          <w:color w:val="000000"/>
        </w:rPr>
        <w:t xml:space="preserve"> not recommend support of a variation to Council’s adopted DCP controls </w:t>
      </w:r>
      <w:r w:rsidR="008B7A83">
        <w:rPr>
          <w:rFonts w:ascii="Arial" w:hAnsi="Arial" w:cs="Arial"/>
          <w:color w:val="000000"/>
        </w:rPr>
        <w:t xml:space="preserve">for non-residential land uses within the Norwest Strategic Centre </w:t>
      </w:r>
      <w:r w:rsidR="00C078E0">
        <w:rPr>
          <w:rFonts w:ascii="Arial" w:hAnsi="Arial" w:cs="Arial"/>
          <w:color w:val="000000"/>
        </w:rPr>
        <w:t>prior to the completion of this traffic modelling work</w:t>
      </w:r>
      <w:r w:rsidR="008B7A83">
        <w:rPr>
          <w:rFonts w:ascii="Arial" w:hAnsi="Arial" w:cs="Arial"/>
          <w:color w:val="000000"/>
        </w:rPr>
        <w:t>.</w:t>
      </w:r>
    </w:p>
    <w:p w:rsidR="008B7A83" w:rsidRPr="008B7A83" w:rsidRDefault="008B7A83" w:rsidP="00A91047">
      <w:pPr>
        <w:rPr>
          <w:rFonts w:ascii="Arial" w:hAnsi="Arial" w:cs="Arial"/>
          <w:color w:val="000000"/>
        </w:rPr>
      </w:pPr>
    </w:p>
    <w:p w:rsidR="00B76914" w:rsidRPr="00B76914" w:rsidRDefault="00313CA1" w:rsidP="00B76914">
      <w:pPr>
        <w:pStyle w:val="ListParagraph"/>
        <w:numPr>
          <w:ilvl w:val="0"/>
          <w:numId w:val="8"/>
        </w:numPr>
        <w:spacing w:after="0" w:line="240" w:lineRule="auto"/>
        <w:rPr>
          <w:rFonts w:ascii="Arial" w:eastAsia="Times New Roman" w:hAnsi="Arial" w:cs="Arial"/>
          <w:b/>
        </w:rPr>
      </w:pPr>
      <w:r>
        <w:rPr>
          <w:rFonts w:ascii="Arial" w:eastAsia="Times New Roman" w:hAnsi="Arial" w:cs="Arial"/>
          <w:b/>
        </w:rPr>
        <w:t>Condition 35</w:t>
      </w:r>
    </w:p>
    <w:p w:rsidR="00463094" w:rsidRDefault="00B76914" w:rsidP="00463094">
      <w:pPr>
        <w:spacing w:after="0" w:line="240" w:lineRule="auto"/>
        <w:rPr>
          <w:rFonts w:ascii="Arial" w:eastAsia="Times New Roman" w:hAnsi="Arial" w:cs="Arial"/>
        </w:rPr>
      </w:pPr>
      <w:r>
        <w:rPr>
          <w:noProof/>
          <w:lang w:eastAsia="en-AU"/>
        </w:rPr>
        <w:drawing>
          <wp:inline distT="0" distB="0" distL="0" distR="0" wp14:anchorId="0769C3F8" wp14:editId="61A36DD2">
            <wp:extent cx="4276725" cy="20405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82721" cy="2043443"/>
                    </a:xfrm>
                    <a:prstGeom prst="rect">
                      <a:avLst/>
                    </a:prstGeom>
                  </pic:spPr>
                </pic:pic>
              </a:graphicData>
            </a:graphic>
          </wp:inline>
        </w:drawing>
      </w:r>
    </w:p>
    <w:p w:rsidR="00B76914" w:rsidRDefault="00B76914" w:rsidP="00463094">
      <w:pPr>
        <w:spacing w:after="0" w:line="240" w:lineRule="auto"/>
        <w:rPr>
          <w:rFonts w:ascii="Arial" w:eastAsia="Times New Roman" w:hAnsi="Arial" w:cs="Arial"/>
        </w:rPr>
      </w:pPr>
      <w:r>
        <w:rPr>
          <w:noProof/>
          <w:lang w:eastAsia="en-AU"/>
        </w:rPr>
        <w:lastRenderedPageBreak/>
        <w:drawing>
          <wp:inline distT="0" distB="0" distL="0" distR="0" wp14:anchorId="207AB662" wp14:editId="69C472E8">
            <wp:extent cx="5731510" cy="3459113"/>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459113"/>
                    </a:xfrm>
                    <a:prstGeom prst="rect">
                      <a:avLst/>
                    </a:prstGeom>
                  </pic:spPr>
                </pic:pic>
              </a:graphicData>
            </a:graphic>
          </wp:inline>
        </w:drawing>
      </w:r>
    </w:p>
    <w:p w:rsidR="00B76914" w:rsidRDefault="00B76914" w:rsidP="00463094">
      <w:pPr>
        <w:spacing w:after="0" w:line="240" w:lineRule="auto"/>
        <w:rPr>
          <w:rFonts w:ascii="Arial" w:eastAsia="Times New Roman" w:hAnsi="Arial" w:cs="Arial"/>
        </w:rPr>
      </w:pPr>
    </w:p>
    <w:p w:rsidR="00B76914" w:rsidRDefault="00B76914" w:rsidP="00463094">
      <w:pPr>
        <w:spacing w:after="0" w:line="240" w:lineRule="auto"/>
        <w:rPr>
          <w:rFonts w:ascii="Arial" w:hAnsi="Arial" w:cs="Arial"/>
          <w:color w:val="000000"/>
        </w:rPr>
      </w:pPr>
      <w:r w:rsidRPr="00754D76">
        <w:rPr>
          <w:rFonts w:ascii="Arial" w:eastAsia="Times New Roman" w:hAnsi="Arial" w:cs="Arial"/>
          <w:b/>
        </w:rPr>
        <w:t xml:space="preserve">Council Officer </w:t>
      </w:r>
      <w:proofErr w:type="gramStart"/>
      <w:r w:rsidRPr="00754D76">
        <w:rPr>
          <w:rFonts w:ascii="Arial" w:eastAsia="Times New Roman" w:hAnsi="Arial" w:cs="Arial"/>
          <w:b/>
        </w:rPr>
        <w:t>response</w:t>
      </w:r>
      <w:proofErr w:type="gramEnd"/>
      <w:r w:rsidRPr="00754D76">
        <w:rPr>
          <w:rFonts w:ascii="Arial" w:eastAsia="Times New Roman" w:hAnsi="Arial" w:cs="Arial"/>
          <w:b/>
        </w:rPr>
        <w:t xml:space="preserve">:  </w:t>
      </w:r>
      <w:r w:rsidRPr="00754D76">
        <w:rPr>
          <w:rFonts w:ascii="Arial" w:eastAsia="Times New Roman" w:hAnsi="Arial" w:cs="Arial"/>
        </w:rPr>
        <w:t>Deletion of condition n</w:t>
      </w:r>
      <w:r w:rsidRPr="00754D76">
        <w:rPr>
          <w:rFonts w:ascii="Arial" w:hAnsi="Arial" w:cs="Arial"/>
          <w:color w:val="000000"/>
        </w:rPr>
        <w:t xml:space="preserve">ot supported. </w:t>
      </w:r>
      <w:r w:rsidR="00F9049E" w:rsidRPr="00754D76">
        <w:rPr>
          <w:rFonts w:ascii="Arial" w:hAnsi="Arial" w:cs="Arial"/>
          <w:color w:val="000000"/>
        </w:rPr>
        <w:t>Incorrect reference made to B3.  Correct reference is to B2 which is recommended to be amended.</w:t>
      </w:r>
      <w:r w:rsidR="00F9049E">
        <w:rPr>
          <w:rFonts w:ascii="Arial" w:hAnsi="Arial" w:cs="Arial"/>
          <w:color w:val="000000"/>
        </w:rPr>
        <w:t xml:space="preserve"> </w:t>
      </w:r>
      <w:r w:rsidR="008B7A83">
        <w:rPr>
          <w:rFonts w:ascii="Arial" w:hAnsi="Arial" w:cs="Arial"/>
          <w:color w:val="000000"/>
        </w:rPr>
        <w:t xml:space="preserve"> Refer to amended condition 35 in the section above.  </w:t>
      </w:r>
      <w:r w:rsidR="00F9049E">
        <w:rPr>
          <w:rFonts w:ascii="Arial" w:hAnsi="Arial" w:cs="Arial"/>
          <w:color w:val="000000"/>
        </w:rPr>
        <w:t xml:space="preserve"> </w:t>
      </w:r>
      <w:r>
        <w:rPr>
          <w:rFonts w:ascii="Arial" w:hAnsi="Arial" w:cs="Arial"/>
          <w:color w:val="000000"/>
        </w:rPr>
        <w:t xml:space="preserve">  </w:t>
      </w:r>
    </w:p>
    <w:p w:rsidR="00107A27" w:rsidRPr="00107A27" w:rsidRDefault="00107A27" w:rsidP="00107A27">
      <w:pPr>
        <w:spacing w:after="0" w:line="240" w:lineRule="auto"/>
        <w:rPr>
          <w:rFonts w:ascii="Arial" w:eastAsia="Times New Roman" w:hAnsi="Arial" w:cs="Arial"/>
          <w:color w:val="1F497D"/>
        </w:rPr>
      </w:pPr>
    </w:p>
    <w:p w:rsidR="008B7A83" w:rsidRDefault="008B7A83">
      <w:pPr>
        <w:rPr>
          <w:rFonts w:ascii="Arial" w:eastAsia="Times New Roman" w:hAnsi="Arial" w:cs="Arial"/>
        </w:rPr>
      </w:pPr>
      <w:r>
        <w:rPr>
          <w:rFonts w:ascii="Arial" w:eastAsia="Times New Roman" w:hAnsi="Arial" w:cs="Arial"/>
        </w:rPr>
        <w:br w:type="page"/>
      </w:r>
    </w:p>
    <w:p w:rsidR="00A12C89" w:rsidRDefault="00A12C89" w:rsidP="00A12C89">
      <w:pPr>
        <w:rPr>
          <w:noProof/>
          <w:lang w:eastAsia="en-AU"/>
        </w:rPr>
      </w:pPr>
      <w:r>
        <w:rPr>
          <w:rFonts w:ascii="Arial" w:hAnsi="Arial" w:cs="Arial"/>
          <w:b/>
          <w:u w:val="single"/>
        </w:rPr>
        <w:lastRenderedPageBreak/>
        <w:t xml:space="preserve">Attachment A:  </w:t>
      </w:r>
      <w:r w:rsidRPr="00107A27">
        <w:rPr>
          <w:rFonts w:ascii="Arial" w:hAnsi="Arial" w:cs="Arial"/>
          <w:b/>
          <w:u w:val="single"/>
        </w:rPr>
        <w:t>Applicants request</w:t>
      </w:r>
      <w:r>
        <w:rPr>
          <w:rFonts w:ascii="Arial" w:hAnsi="Arial" w:cs="Arial"/>
          <w:b/>
          <w:u w:val="single"/>
        </w:rPr>
        <w:t>s to change draft conditions submitted on 31 March 2022</w:t>
      </w:r>
      <w:r>
        <w:rPr>
          <w:noProof/>
          <w:lang w:eastAsia="en-AU"/>
        </w:rPr>
        <w:drawing>
          <wp:inline distT="0" distB="0" distL="0" distR="0" wp14:anchorId="416479C3" wp14:editId="469FF95E">
            <wp:extent cx="5731510" cy="41204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120441"/>
                    </a:xfrm>
                    <a:prstGeom prst="rect">
                      <a:avLst/>
                    </a:prstGeom>
                  </pic:spPr>
                </pic:pic>
              </a:graphicData>
            </a:graphic>
          </wp:inline>
        </w:drawing>
      </w:r>
      <w:r w:rsidRPr="00B435A5">
        <w:rPr>
          <w:noProof/>
          <w:lang w:eastAsia="en-AU"/>
        </w:rPr>
        <w:lastRenderedPageBreak/>
        <w:t xml:space="preserve"> </w:t>
      </w:r>
      <w:r>
        <w:rPr>
          <w:rFonts w:ascii="Tahoma" w:hAnsi="Tahoma" w:cs="Tahoma"/>
          <w:sz w:val="20"/>
          <w:szCs w:val="20"/>
          <w:lang w:val="en-US" w:eastAsia="en-AU"/>
        </w:rPr>
        <w:br/>
      </w:r>
      <w:r>
        <w:rPr>
          <w:noProof/>
          <w:lang w:eastAsia="en-AU"/>
        </w:rPr>
        <w:drawing>
          <wp:inline distT="0" distB="0" distL="0" distR="0" wp14:anchorId="022E6897" wp14:editId="496F0960">
            <wp:extent cx="5731510" cy="6373243"/>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6373243"/>
                    </a:xfrm>
                    <a:prstGeom prst="rect">
                      <a:avLst/>
                    </a:prstGeom>
                  </pic:spPr>
                </pic:pic>
              </a:graphicData>
            </a:graphic>
          </wp:inline>
        </w:drawing>
      </w:r>
    </w:p>
    <w:p w:rsidR="00A12C89" w:rsidRDefault="00A12C89" w:rsidP="00A12C89">
      <w:pPr>
        <w:rPr>
          <w:noProof/>
          <w:lang w:eastAsia="en-AU"/>
        </w:rPr>
      </w:pPr>
    </w:p>
    <w:p w:rsidR="00A12C89" w:rsidRDefault="00A12C89" w:rsidP="00A12C89">
      <w:pPr>
        <w:rPr>
          <w:noProof/>
          <w:lang w:eastAsia="en-AU"/>
        </w:rPr>
      </w:pPr>
      <w:r>
        <w:rPr>
          <w:noProof/>
          <w:lang w:eastAsia="en-AU"/>
        </w:rPr>
        <w:lastRenderedPageBreak/>
        <w:drawing>
          <wp:inline distT="0" distB="0" distL="0" distR="0" wp14:anchorId="43C77B46" wp14:editId="56D0FD47">
            <wp:extent cx="5448300" cy="782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8300" cy="7820025"/>
                    </a:xfrm>
                    <a:prstGeom prst="rect">
                      <a:avLst/>
                    </a:prstGeom>
                  </pic:spPr>
                </pic:pic>
              </a:graphicData>
            </a:graphic>
          </wp:inline>
        </w:drawing>
      </w:r>
    </w:p>
    <w:p w:rsidR="00A12C89" w:rsidRDefault="00A12C89" w:rsidP="00A12C89">
      <w:pPr>
        <w:rPr>
          <w:noProof/>
          <w:lang w:eastAsia="en-AU"/>
        </w:rPr>
      </w:pP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2A916642" wp14:editId="270CC72C">
            <wp:extent cx="5419725" cy="773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9725" cy="7734300"/>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3041AA9E" wp14:editId="623B3BC0">
            <wp:extent cx="5210175" cy="779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10175" cy="7791450"/>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1570121D" wp14:editId="0773A274">
            <wp:extent cx="5731510" cy="6035231"/>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6035231"/>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7A2BED4A" wp14:editId="023B3615">
            <wp:extent cx="5543550" cy="763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43550" cy="7639050"/>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34968365" wp14:editId="0D3B8347">
            <wp:extent cx="5295900" cy="762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5900" cy="762952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3F27ED25" wp14:editId="79C180AD">
            <wp:extent cx="5295900" cy="7534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5900" cy="7534275"/>
                    </a:xfrm>
                    <a:prstGeom prst="rect">
                      <a:avLst/>
                    </a:prstGeom>
                  </pic:spPr>
                </pic:pic>
              </a:graphicData>
            </a:graphic>
          </wp:inline>
        </w:drawing>
      </w:r>
    </w:p>
    <w:p w:rsidR="00A12C89" w:rsidRDefault="00A12C89" w:rsidP="00A12C89">
      <w:pPr>
        <w:rPr>
          <w:noProof/>
          <w:lang w:eastAsia="en-AU"/>
        </w:rPr>
      </w:pPr>
    </w:p>
    <w:p w:rsidR="00A12C89" w:rsidRDefault="00A12C89" w:rsidP="00A12C89">
      <w:pPr>
        <w:rPr>
          <w:noProof/>
          <w:lang w:eastAsia="en-AU"/>
        </w:rPr>
      </w:pP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0F725DB1" wp14:editId="318117E8">
            <wp:extent cx="5172075" cy="7219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72075" cy="7219950"/>
                    </a:xfrm>
                    <a:prstGeom prst="rect">
                      <a:avLst/>
                    </a:prstGeom>
                  </pic:spPr>
                </pic:pic>
              </a:graphicData>
            </a:graphic>
          </wp:inline>
        </w:drawing>
      </w: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407EF97F" wp14:editId="62364B49">
            <wp:extent cx="5476875" cy="7591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76875" cy="7591425"/>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57F31AAA" wp14:editId="2452E239">
            <wp:extent cx="5731510" cy="629486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294864"/>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1ABD5EDB" wp14:editId="6DECA93C">
            <wp:extent cx="5731510" cy="6094016"/>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6094016"/>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p w:rsidR="00A12C89" w:rsidRDefault="00A12C89" w:rsidP="00A12C89"/>
    <w:p w:rsidR="00A12C89" w:rsidRDefault="00A12C89" w:rsidP="00A12C89"/>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2B254D0C" wp14:editId="51098E90">
            <wp:extent cx="5372100" cy="775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72100" cy="7753350"/>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76AF15E8" wp14:editId="35E85F31">
            <wp:extent cx="5391150" cy="793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91150" cy="7934325"/>
                    </a:xfrm>
                    <a:prstGeom prst="rect">
                      <a:avLst/>
                    </a:prstGeom>
                  </pic:spPr>
                </pic:pic>
              </a:graphicData>
            </a:graphic>
          </wp:inline>
        </w:drawing>
      </w: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2E98A2A9" wp14:editId="30A4E84A">
            <wp:extent cx="5200650" cy="781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0650" cy="7810500"/>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41702FE1" wp14:editId="07E9B225">
            <wp:extent cx="5731510" cy="6128307"/>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6128307"/>
                    </a:xfrm>
                    <a:prstGeom prst="rect">
                      <a:avLst/>
                    </a:prstGeom>
                  </pic:spPr>
                </pic:pic>
              </a:graphicData>
            </a:graphic>
          </wp:inline>
        </w:drawing>
      </w:r>
    </w:p>
    <w:p w:rsidR="00A12C89" w:rsidRDefault="00A12C89" w:rsidP="00A12C89"/>
    <w:p w:rsidR="00A12C89" w:rsidRDefault="00A12C89" w:rsidP="00A12C89"/>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2B63DC08" wp14:editId="30FCE74A">
            <wp:extent cx="5731510" cy="62715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6271595"/>
                    </a:xfrm>
                    <a:prstGeom prst="rect">
                      <a:avLst/>
                    </a:prstGeom>
                  </pic:spPr>
                </pic:pic>
              </a:graphicData>
            </a:graphic>
          </wp:inline>
        </w:drawing>
      </w: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7141C730" wp14:editId="03837D51">
            <wp:extent cx="5731510" cy="6357322"/>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6357322"/>
                    </a:xfrm>
                    <a:prstGeom prst="rect">
                      <a:avLst/>
                    </a:prstGeom>
                  </pic:spPr>
                </pic:pic>
              </a:graphicData>
            </a:graphic>
          </wp:inline>
        </w:drawing>
      </w: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666B5016" wp14:editId="3DEC36A8">
            <wp:extent cx="5731510" cy="62875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628751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29F99CA1" wp14:editId="67FA9EE8">
            <wp:extent cx="5731510" cy="6000328"/>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6000328"/>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14AF22FE" wp14:editId="1DDE35A7">
            <wp:extent cx="5610225" cy="7572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0225" cy="7572375"/>
                    </a:xfrm>
                    <a:prstGeom prst="rect">
                      <a:avLst/>
                    </a:prstGeom>
                  </pic:spPr>
                </pic:pic>
              </a:graphicData>
            </a:graphic>
          </wp:inline>
        </w:drawing>
      </w:r>
    </w:p>
    <w:p w:rsidR="00A12C89" w:rsidRDefault="00A12C89" w:rsidP="00A12C89">
      <w:r>
        <w:rPr>
          <w:noProof/>
          <w:lang w:eastAsia="en-AU"/>
        </w:rPr>
        <w:lastRenderedPageBreak/>
        <w:drawing>
          <wp:inline distT="0" distB="0" distL="0" distR="0" wp14:anchorId="70BD172A" wp14:editId="212E9BBF">
            <wp:extent cx="5286375" cy="7610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6375" cy="761047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1419C109" wp14:editId="3B0F3728">
            <wp:extent cx="5305425" cy="7734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05425" cy="7734300"/>
                    </a:xfrm>
                    <a:prstGeom prst="rect">
                      <a:avLst/>
                    </a:prstGeom>
                  </pic:spPr>
                </pic:pic>
              </a:graphicData>
            </a:graphic>
          </wp:inline>
        </w:drawing>
      </w:r>
    </w:p>
    <w:p w:rsidR="00A12C89" w:rsidRDefault="00A12C89" w:rsidP="00A12C89"/>
    <w:p w:rsidR="00A12C89" w:rsidRDefault="00A12C89" w:rsidP="00A12C89"/>
    <w:p w:rsidR="00A12C89" w:rsidRDefault="00A12C89" w:rsidP="00A12C89">
      <w:r>
        <w:rPr>
          <w:noProof/>
          <w:lang w:eastAsia="en-AU"/>
        </w:rPr>
        <w:lastRenderedPageBreak/>
        <w:drawing>
          <wp:inline distT="0" distB="0" distL="0" distR="0" wp14:anchorId="51C3DEE9" wp14:editId="624B6144">
            <wp:extent cx="5731510" cy="6223832"/>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6223832"/>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00DF58A1" wp14:editId="1357D3AF">
            <wp:extent cx="5591175" cy="7543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91175" cy="7543800"/>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2B60A716" wp14:editId="35F6B30C">
            <wp:extent cx="5505450" cy="76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05450" cy="7620000"/>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543FB075" wp14:editId="2A61599D">
            <wp:extent cx="5267325" cy="7400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67325" cy="740092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73B79F18" wp14:editId="665F4B5C">
            <wp:extent cx="5172075" cy="7724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72075" cy="772477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70DAFAFC" wp14:editId="1BDB8B56">
            <wp:extent cx="5162550" cy="7448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62550" cy="7448550"/>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507D2A66" wp14:editId="6CD061D2">
            <wp:extent cx="5057775" cy="7458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57775" cy="745807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11459C2B" wp14:editId="3684E03C">
            <wp:extent cx="5143500" cy="7591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43500" cy="759142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229B23A2" wp14:editId="34B2BC6B">
            <wp:extent cx="5731510" cy="6535513"/>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6535513"/>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47F3220C" wp14:editId="556E03A5">
            <wp:extent cx="5114925" cy="7419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4925" cy="7419975"/>
                    </a:xfrm>
                    <a:prstGeom prst="rect">
                      <a:avLst/>
                    </a:prstGeom>
                  </pic:spPr>
                </pic:pic>
              </a:graphicData>
            </a:graphic>
          </wp:inline>
        </w:drawing>
      </w:r>
    </w:p>
    <w:p w:rsidR="00A12C89" w:rsidRDefault="00A12C89" w:rsidP="00A12C89"/>
    <w:p w:rsidR="00A12C89" w:rsidRDefault="00A12C89" w:rsidP="00A12C89">
      <w:r>
        <w:rPr>
          <w:noProof/>
          <w:lang w:eastAsia="en-AU"/>
        </w:rPr>
        <w:lastRenderedPageBreak/>
        <w:drawing>
          <wp:inline distT="0" distB="0" distL="0" distR="0" wp14:anchorId="788EB03F" wp14:editId="150C62E4">
            <wp:extent cx="5136515" cy="82296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36515" cy="8229600"/>
                    </a:xfrm>
                    <a:prstGeom prst="rect">
                      <a:avLst/>
                    </a:prstGeom>
                  </pic:spPr>
                </pic:pic>
              </a:graphicData>
            </a:graphic>
          </wp:inline>
        </w:drawing>
      </w:r>
    </w:p>
    <w:p w:rsidR="00313CA1" w:rsidRDefault="00313CA1"/>
    <w:sectPr w:rsidR="00313C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865630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BA2EF4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0000007"/>
    <w:multiLevelType w:val="hybridMultilevel"/>
    <w:tmpl w:val="2730B58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00000015"/>
    <w:multiLevelType w:val="hybridMultilevel"/>
    <w:tmpl w:val="7B46B7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FBC480E"/>
    <w:multiLevelType w:val="hybridMultilevel"/>
    <w:tmpl w:val="4EA2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433A24"/>
    <w:multiLevelType w:val="hybridMultilevel"/>
    <w:tmpl w:val="56B24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B1D3FAA"/>
    <w:multiLevelType w:val="hybridMultilevel"/>
    <w:tmpl w:val="E2D0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0B72BA"/>
    <w:multiLevelType w:val="multilevel"/>
    <w:tmpl w:val="3D8C7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823364C"/>
    <w:multiLevelType w:val="hybridMultilevel"/>
    <w:tmpl w:val="28209F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3867884"/>
    <w:multiLevelType w:val="multilevel"/>
    <w:tmpl w:val="6980E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73E31351"/>
    <w:multiLevelType w:val="hybridMultilevel"/>
    <w:tmpl w:val="5F860DD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1">
    <w:nsid w:val="77FB390A"/>
    <w:multiLevelType w:val="hybridMultilevel"/>
    <w:tmpl w:val="CBAA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7B5D6647"/>
    <w:multiLevelType w:val="hybridMultilevel"/>
    <w:tmpl w:val="FCA27B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7"/>
  </w:num>
  <w:num w:numId="2">
    <w:abstractNumId w:val="1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0"/>
  </w:num>
  <w:num w:numId="7">
    <w:abstractNumId w:val="1"/>
  </w:num>
  <w:num w:numId="8">
    <w:abstractNumId w:val="6"/>
  </w:num>
  <w:num w:numId="9">
    <w:abstractNumId w:val="4"/>
  </w:num>
  <w:num w:numId="10">
    <w:abstractNumId w:val="2"/>
  </w:num>
  <w:num w:numId="11">
    <w:abstractNumId w:val="3"/>
  </w:num>
  <w:num w:numId="12">
    <w:abstractNumId w:val="11"/>
  </w:num>
  <w:num w:numId="13">
    <w:abstractNumId w:val="11"/>
  </w:num>
  <w:num w:numId="14">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052"/>
    <w:rsid w:val="00032EEB"/>
    <w:rsid w:val="000B1088"/>
    <w:rsid w:val="000B7C5C"/>
    <w:rsid w:val="000F69B3"/>
    <w:rsid w:val="00107A27"/>
    <w:rsid w:val="00134AA4"/>
    <w:rsid w:val="00172D3D"/>
    <w:rsid w:val="00180576"/>
    <w:rsid w:val="00203435"/>
    <w:rsid w:val="00245409"/>
    <w:rsid w:val="00305442"/>
    <w:rsid w:val="00313CA1"/>
    <w:rsid w:val="00380ED0"/>
    <w:rsid w:val="003A0A48"/>
    <w:rsid w:val="003A4018"/>
    <w:rsid w:val="003D2052"/>
    <w:rsid w:val="003E6CCA"/>
    <w:rsid w:val="00416909"/>
    <w:rsid w:val="00420ABA"/>
    <w:rsid w:val="00433AD1"/>
    <w:rsid w:val="00463094"/>
    <w:rsid w:val="00466A5A"/>
    <w:rsid w:val="00495B6D"/>
    <w:rsid w:val="004C00CB"/>
    <w:rsid w:val="00525B4E"/>
    <w:rsid w:val="0058595B"/>
    <w:rsid w:val="005A6F40"/>
    <w:rsid w:val="005D560F"/>
    <w:rsid w:val="005D7195"/>
    <w:rsid w:val="00671707"/>
    <w:rsid w:val="00674EBF"/>
    <w:rsid w:val="006C01A4"/>
    <w:rsid w:val="006F0D8F"/>
    <w:rsid w:val="007315C6"/>
    <w:rsid w:val="00754D76"/>
    <w:rsid w:val="00785C6C"/>
    <w:rsid w:val="007B1325"/>
    <w:rsid w:val="007C668E"/>
    <w:rsid w:val="007C7910"/>
    <w:rsid w:val="007E7F5B"/>
    <w:rsid w:val="0081402B"/>
    <w:rsid w:val="008B7A83"/>
    <w:rsid w:val="008E109C"/>
    <w:rsid w:val="008F004D"/>
    <w:rsid w:val="008F3860"/>
    <w:rsid w:val="0091424F"/>
    <w:rsid w:val="0097700E"/>
    <w:rsid w:val="009B4286"/>
    <w:rsid w:val="009F0478"/>
    <w:rsid w:val="009F22B6"/>
    <w:rsid w:val="00A12C89"/>
    <w:rsid w:val="00A15D49"/>
    <w:rsid w:val="00A91047"/>
    <w:rsid w:val="00AA4C3F"/>
    <w:rsid w:val="00AA5A78"/>
    <w:rsid w:val="00AD1B74"/>
    <w:rsid w:val="00AD6C14"/>
    <w:rsid w:val="00AF247B"/>
    <w:rsid w:val="00B26BF2"/>
    <w:rsid w:val="00B42D31"/>
    <w:rsid w:val="00B435A5"/>
    <w:rsid w:val="00B75544"/>
    <w:rsid w:val="00B76914"/>
    <w:rsid w:val="00B91133"/>
    <w:rsid w:val="00BA1014"/>
    <w:rsid w:val="00BA565A"/>
    <w:rsid w:val="00BF1D1F"/>
    <w:rsid w:val="00C078E0"/>
    <w:rsid w:val="00C27AD0"/>
    <w:rsid w:val="00C27C7E"/>
    <w:rsid w:val="00CA3D95"/>
    <w:rsid w:val="00D11828"/>
    <w:rsid w:val="00D67FE7"/>
    <w:rsid w:val="00D83561"/>
    <w:rsid w:val="00DE2698"/>
    <w:rsid w:val="00E720CD"/>
    <w:rsid w:val="00EE4881"/>
    <w:rsid w:val="00F61278"/>
    <w:rsid w:val="00F63A82"/>
    <w:rsid w:val="00F9049E"/>
    <w:rsid w:val="00FC7F80"/>
    <w:rsid w:val="00FD22ED"/>
    <w:rsid w:val="00FD3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2052"/>
    <w:rPr>
      <w:color w:val="0563C1"/>
      <w:u w:val="single"/>
    </w:rPr>
  </w:style>
  <w:style w:type="paragraph" w:styleId="BalloonText">
    <w:name w:val="Balloon Text"/>
    <w:basedOn w:val="Normal"/>
    <w:link w:val="BalloonTextChar"/>
    <w:uiPriority w:val="99"/>
    <w:semiHidden/>
    <w:unhideWhenUsed/>
    <w:rsid w:val="003D2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052"/>
    <w:rPr>
      <w:rFonts w:ascii="Tahoma" w:hAnsi="Tahoma" w:cs="Tahoma"/>
      <w:sz w:val="16"/>
      <w:szCs w:val="16"/>
    </w:rPr>
  </w:style>
  <w:style w:type="paragraph" w:styleId="ListParagraph">
    <w:name w:val="List Paragraph"/>
    <w:basedOn w:val="Normal"/>
    <w:link w:val="ListParagraphChar"/>
    <w:uiPriority w:val="34"/>
    <w:qFormat/>
    <w:rsid w:val="00107A27"/>
    <w:pPr>
      <w:ind w:left="720"/>
      <w:contextualSpacing/>
    </w:pPr>
  </w:style>
  <w:style w:type="character" w:customStyle="1" w:styleId="ListParagraphChar">
    <w:name w:val="List Paragraph Char"/>
    <w:basedOn w:val="DefaultParagraphFont"/>
    <w:link w:val="ListParagraph"/>
    <w:uiPriority w:val="34"/>
    <w:locked/>
    <w:rsid w:val="007315C6"/>
  </w:style>
  <w:style w:type="paragraph" w:customStyle="1" w:styleId="PWNormal">
    <w:name w:val="PW_Normal"/>
    <w:link w:val="PWNormalChar"/>
    <w:qFormat/>
    <w:rsid w:val="007315C6"/>
    <w:pPr>
      <w:spacing w:after="120" w:line="240" w:lineRule="auto"/>
      <w:jc w:val="both"/>
    </w:pPr>
    <w:rPr>
      <w:rFonts w:ascii="Verdana" w:eastAsia="Times New Roman" w:hAnsi="Verdana" w:cs="Times New Roman"/>
      <w:sz w:val="20"/>
      <w:szCs w:val="20"/>
    </w:rPr>
  </w:style>
  <w:style w:type="character" w:customStyle="1" w:styleId="PWNormalChar">
    <w:name w:val="PW_Normal Char"/>
    <w:link w:val="PWNormal"/>
    <w:locked/>
    <w:rsid w:val="007315C6"/>
    <w:rPr>
      <w:rFonts w:ascii="Verdana" w:eastAsia="Times New Roman" w:hAnsi="Verdana" w:cs="Times New Roman"/>
      <w:sz w:val="20"/>
      <w:szCs w:val="20"/>
    </w:rPr>
  </w:style>
  <w:style w:type="paragraph" w:customStyle="1" w:styleId="PWHeader">
    <w:name w:val="PW_Header"/>
    <w:link w:val="PWHeaderChar"/>
    <w:qFormat/>
    <w:rsid w:val="007315C6"/>
    <w:pPr>
      <w:spacing w:after="0" w:line="240" w:lineRule="auto"/>
    </w:pPr>
    <w:rPr>
      <w:rFonts w:ascii="Verdana" w:eastAsia="Times New Roman" w:hAnsi="Verdana" w:cs="Times New Roman"/>
      <w:b/>
      <w:sz w:val="20"/>
      <w:szCs w:val="20"/>
      <w:u w:val="single"/>
    </w:rPr>
  </w:style>
  <w:style w:type="character" w:customStyle="1" w:styleId="PWHeaderChar">
    <w:name w:val="PW_Header Char"/>
    <w:link w:val="PWHeader"/>
    <w:locked/>
    <w:rsid w:val="007315C6"/>
    <w:rPr>
      <w:rFonts w:ascii="Verdana" w:eastAsia="Times New Roman" w:hAnsi="Verdana" w:cs="Times New Roman"/>
      <w:b/>
      <w:sz w:val="20"/>
      <w:szCs w:val="20"/>
      <w:u w:val="single"/>
    </w:rPr>
  </w:style>
  <w:style w:type="character" w:styleId="CommentReference">
    <w:name w:val="annotation reference"/>
    <w:basedOn w:val="DefaultParagraphFont"/>
    <w:uiPriority w:val="99"/>
    <w:semiHidden/>
    <w:unhideWhenUsed/>
    <w:rsid w:val="00FC7F80"/>
    <w:rPr>
      <w:sz w:val="16"/>
      <w:szCs w:val="16"/>
    </w:rPr>
  </w:style>
  <w:style w:type="paragraph" w:styleId="CommentText">
    <w:name w:val="annotation text"/>
    <w:basedOn w:val="Normal"/>
    <w:link w:val="CommentTextChar"/>
    <w:uiPriority w:val="99"/>
    <w:semiHidden/>
    <w:unhideWhenUsed/>
    <w:rsid w:val="00FC7F80"/>
    <w:pPr>
      <w:spacing w:line="240" w:lineRule="auto"/>
    </w:pPr>
    <w:rPr>
      <w:sz w:val="20"/>
      <w:szCs w:val="20"/>
    </w:rPr>
  </w:style>
  <w:style w:type="character" w:customStyle="1" w:styleId="CommentTextChar">
    <w:name w:val="Comment Text Char"/>
    <w:basedOn w:val="DefaultParagraphFont"/>
    <w:link w:val="CommentText"/>
    <w:uiPriority w:val="99"/>
    <w:semiHidden/>
    <w:rsid w:val="00FC7F80"/>
    <w:rPr>
      <w:sz w:val="20"/>
      <w:szCs w:val="20"/>
    </w:rPr>
  </w:style>
  <w:style w:type="paragraph" w:styleId="CommentSubject">
    <w:name w:val="annotation subject"/>
    <w:basedOn w:val="CommentText"/>
    <w:next w:val="CommentText"/>
    <w:link w:val="CommentSubjectChar"/>
    <w:uiPriority w:val="99"/>
    <w:semiHidden/>
    <w:unhideWhenUsed/>
    <w:rsid w:val="00FC7F80"/>
    <w:rPr>
      <w:b/>
      <w:bCs/>
    </w:rPr>
  </w:style>
  <w:style w:type="character" w:customStyle="1" w:styleId="CommentSubjectChar">
    <w:name w:val="Comment Subject Char"/>
    <w:basedOn w:val="CommentTextChar"/>
    <w:link w:val="CommentSubject"/>
    <w:uiPriority w:val="99"/>
    <w:semiHidden/>
    <w:rsid w:val="00FC7F80"/>
    <w:rPr>
      <w:b/>
      <w:bCs/>
      <w:sz w:val="20"/>
      <w:szCs w:val="20"/>
    </w:rPr>
  </w:style>
  <w:style w:type="character" w:styleId="FollowedHyperlink">
    <w:name w:val="FollowedHyperlink"/>
    <w:basedOn w:val="DefaultParagraphFont"/>
    <w:uiPriority w:val="99"/>
    <w:semiHidden/>
    <w:unhideWhenUsed/>
    <w:rsid w:val="004C00C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2052"/>
    <w:rPr>
      <w:color w:val="0563C1"/>
      <w:u w:val="single"/>
    </w:rPr>
  </w:style>
  <w:style w:type="paragraph" w:styleId="BalloonText">
    <w:name w:val="Balloon Text"/>
    <w:basedOn w:val="Normal"/>
    <w:link w:val="BalloonTextChar"/>
    <w:uiPriority w:val="99"/>
    <w:semiHidden/>
    <w:unhideWhenUsed/>
    <w:rsid w:val="003D2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052"/>
    <w:rPr>
      <w:rFonts w:ascii="Tahoma" w:hAnsi="Tahoma" w:cs="Tahoma"/>
      <w:sz w:val="16"/>
      <w:szCs w:val="16"/>
    </w:rPr>
  </w:style>
  <w:style w:type="paragraph" w:styleId="ListParagraph">
    <w:name w:val="List Paragraph"/>
    <w:basedOn w:val="Normal"/>
    <w:link w:val="ListParagraphChar"/>
    <w:uiPriority w:val="34"/>
    <w:qFormat/>
    <w:rsid w:val="00107A27"/>
    <w:pPr>
      <w:ind w:left="720"/>
      <w:contextualSpacing/>
    </w:pPr>
  </w:style>
  <w:style w:type="character" w:customStyle="1" w:styleId="ListParagraphChar">
    <w:name w:val="List Paragraph Char"/>
    <w:basedOn w:val="DefaultParagraphFont"/>
    <w:link w:val="ListParagraph"/>
    <w:uiPriority w:val="34"/>
    <w:locked/>
    <w:rsid w:val="007315C6"/>
  </w:style>
  <w:style w:type="paragraph" w:customStyle="1" w:styleId="PWNormal">
    <w:name w:val="PW_Normal"/>
    <w:link w:val="PWNormalChar"/>
    <w:qFormat/>
    <w:rsid w:val="007315C6"/>
    <w:pPr>
      <w:spacing w:after="120" w:line="240" w:lineRule="auto"/>
      <w:jc w:val="both"/>
    </w:pPr>
    <w:rPr>
      <w:rFonts w:ascii="Verdana" w:eastAsia="Times New Roman" w:hAnsi="Verdana" w:cs="Times New Roman"/>
      <w:sz w:val="20"/>
      <w:szCs w:val="20"/>
    </w:rPr>
  </w:style>
  <w:style w:type="character" w:customStyle="1" w:styleId="PWNormalChar">
    <w:name w:val="PW_Normal Char"/>
    <w:link w:val="PWNormal"/>
    <w:locked/>
    <w:rsid w:val="007315C6"/>
    <w:rPr>
      <w:rFonts w:ascii="Verdana" w:eastAsia="Times New Roman" w:hAnsi="Verdana" w:cs="Times New Roman"/>
      <w:sz w:val="20"/>
      <w:szCs w:val="20"/>
    </w:rPr>
  </w:style>
  <w:style w:type="paragraph" w:customStyle="1" w:styleId="PWHeader">
    <w:name w:val="PW_Header"/>
    <w:link w:val="PWHeaderChar"/>
    <w:qFormat/>
    <w:rsid w:val="007315C6"/>
    <w:pPr>
      <w:spacing w:after="0" w:line="240" w:lineRule="auto"/>
    </w:pPr>
    <w:rPr>
      <w:rFonts w:ascii="Verdana" w:eastAsia="Times New Roman" w:hAnsi="Verdana" w:cs="Times New Roman"/>
      <w:b/>
      <w:sz w:val="20"/>
      <w:szCs w:val="20"/>
      <w:u w:val="single"/>
    </w:rPr>
  </w:style>
  <w:style w:type="character" w:customStyle="1" w:styleId="PWHeaderChar">
    <w:name w:val="PW_Header Char"/>
    <w:link w:val="PWHeader"/>
    <w:locked/>
    <w:rsid w:val="007315C6"/>
    <w:rPr>
      <w:rFonts w:ascii="Verdana" w:eastAsia="Times New Roman" w:hAnsi="Verdana" w:cs="Times New Roman"/>
      <w:b/>
      <w:sz w:val="20"/>
      <w:szCs w:val="20"/>
      <w:u w:val="single"/>
    </w:rPr>
  </w:style>
  <w:style w:type="character" w:styleId="CommentReference">
    <w:name w:val="annotation reference"/>
    <w:basedOn w:val="DefaultParagraphFont"/>
    <w:uiPriority w:val="99"/>
    <w:semiHidden/>
    <w:unhideWhenUsed/>
    <w:rsid w:val="00FC7F80"/>
    <w:rPr>
      <w:sz w:val="16"/>
      <w:szCs w:val="16"/>
    </w:rPr>
  </w:style>
  <w:style w:type="paragraph" w:styleId="CommentText">
    <w:name w:val="annotation text"/>
    <w:basedOn w:val="Normal"/>
    <w:link w:val="CommentTextChar"/>
    <w:uiPriority w:val="99"/>
    <w:semiHidden/>
    <w:unhideWhenUsed/>
    <w:rsid w:val="00FC7F80"/>
    <w:pPr>
      <w:spacing w:line="240" w:lineRule="auto"/>
    </w:pPr>
    <w:rPr>
      <w:sz w:val="20"/>
      <w:szCs w:val="20"/>
    </w:rPr>
  </w:style>
  <w:style w:type="character" w:customStyle="1" w:styleId="CommentTextChar">
    <w:name w:val="Comment Text Char"/>
    <w:basedOn w:val="DefaultParagraphFont"/>
    <w:link w:val="CommentText"/>
    <w:uiPriority w:val="99"/>
    <w:semiHidden/>
    <w:rsid w:val="00FC7F80"/>
    <w:rPr>
      <w:sz w:val="20"/>
      <w:szCs w:val="20"/>
    </w:rPr>
  </w:style>
  <w:style w:type="paragraph" w:styleId="CommentSubject">
    <w:name w:val="annotation subject"/>
    <w:basedOn w:val="CommentText"/>
    <w:next w:val="CommentText"/>
    <w:link w:val="CommentSubjectChar"/>
    <w:uiPriority w:val="99"/>
    <w:semiHidden/>
    <w:unhideWhenUsed/>
    <w:rsid w:val="00FC7F80"/>
    <w:rPr>
      <w:b/>
      <w:bCs/>
    </w:rPr>
  </w:style>
  <w:style w:type="character" w:customStyle="1" w:styleId="CommentSubjectChar">
    <w:name w:val="Comment Subject Char"/>
    <w:basedOn w:val="CommentTextChar"/>
    <w:link w:val="CommentSubject"/>
    <w:uiPriority w:val="99"/>
    <w:semiHidden/>
    <w:rsid w:val="00FC7F80"/>
    <w:rPr>
      <w:b/>
      <w:bCs/>
      <w:sz w:val="20"/>
      <w:szCs w:val="20"/>
    </w:rPr>
  </w:style>
  <w:style w:type="character" w:styleId="FollowedHyperlink">
    <w:name w:val="FollowedHyperlink"/>
    <w:basedOn w:val="DefaultParagraphFont"/>
    <w:uiPriority w:val="99"/>
    <w:semiHidden/>
    <w:unhideWhenUsed/>
    <w:rsid w:val="004C00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4224">
      <w:bodyDiv w:val="1"/>
      <w:marLeft w:val="0"/>
      <w:marRight w:val="0"/>
      <w:marTop w:val="0"/>
      <w:marBottom w:val="0"/>
      <w:divBdr>
        <w:top w:val="none" w:sz="0" w:space="0" w:color="auto"/>
        <w:left w:val="none" w:sz="0" w:space="0" w:color="auto"/>
        <w:bottom w:val="none" w:sz="0" w:space="0" w:color="auto"/>
        <w:right w:val="none" w:sz="0" w:space="0" w:color="auto"/>
      </w:divBdr>
    </w:div>
    <w:div w:id="86848642">
      <w:bodyDiv w:val="1"/>
      <w:marLeft w:val="0"/>
      <w:marRight w:val="0"/>
      <w:marTop w:val="0"/>
      <w:marBottom w:val="0"/>
      <w:divBdr>
        <w:top w:val="none" w:sz="0" w:space="0" w:color="auto"/>
        <w:left w:val="none" w:sz="0" w:space="0" w:color="auto"/>
        <w:bottom w:val="none" w:sz="0" w:space="0" w:color="auto"/>
        <w:right w:val="none" w:sz="0" w:space="0" w:color="auto"/>
      </w:divBdr>
    </w:div>
    <w:div w:id="170148170">
      <w:bodyDiv w:val="1"/>
      <w:marLeft w:val="0"/>
      <w:marRight w:val="0"/>
      <w:marTop w:val="0"/>
      <w:marBottom w:val="0"/>
      <w:divBdr>
        <w:top w:val="none" w:sz="0" w:space="0" w:color="auto"/>
        <w:left w:val="none" w:sz="0" w:space="0" w:color="auto"/>
        <w:bottom w:val="none" w:sz="0" w:space="0" w:color="auto"/>
        <w:right w:val="none" w:sz="0" w:space="0" w:color="auto"/>
      </w:divBdr>
    </w:div>
    <w:div w:id="377508151">
      <w:bodyDiv w:val="1"/>
      <w:marLeft w:val="0"/>
      <w:marRight w:val="0"/>
      <w:marTop w:val="0"/>
      <w:marBottom w:val="0"/>
      <w:divBdr>
        <w:top w:val="none" w:sz="0" w:space="0" w:color="auto"/>
        <w:left w:val="none" w:sz="0" w:space="0" w:color="auto"/>
        <w:bottom w:val="none" w:sz="0" w:space="0" w:color="auto"/>
        <w:right w:val="none" w:sz="0" w:space="0" w:color="auto"/>
      </w:divBdr>
    </w:div>
    <w:div w:id="386072598">
      <w:bodyDiv w:val="1"/>
      <w:marLeft w:val="0"/>
      <w:marRight w:val="0"/>
      <w:marTop w:val="0"/>
      <w:marBottom w:val="0"/>
      <w:divBdr>
        <w:top w:val="none" w:sz="0" w:space="0" w:color="auto"/>
        <w:left w:val="none" w:sz="0" w:space="0" w:color="auto"/>
        <w:bottom w:val="none" w:sz="0" w:space="0" w:color="auto"/>
        <w:right w:val="none" w:sz="0" w:space="0" w:color="auto"/>
      </w:divBdr>
    </w:div>
    <w:div w:id="461768977">
      <w:bodyDiv w:val="1"/>
      <w:marLeft w:val="0"/>
      <w:marRight w:val="0"/>
      <w:marTop w:val="0"/>
      <w:marBottom w:val="0"/>
      <w:divBdr>
        <w:top w:val="none" w:sz="0" w:space="0" w:color="auto"/>
        <w:left w:val="none" w:sz="0" w:space="0" w:color="auto"/>
        <w:bottom w:val="none" w:sz="0" w:space="0" w:color="auto"/>
        <w:right w:val="none" w:sz="0" w:space="0" w:color="auto"/>
      </w:divBdr>
    </w:div>
    <w:div w:id="584655311">
      <w:bodyDiv w:val="1"/>
      <w:marLeft w:val="0"/>
      <w:marRight w:val="0"/>
      <w:marTop w:val="0"/>
      <w:marBottom w:val="0"/>
      <w:divBdr>
        <w:top w:val="none" w:sz="0" w:space="0" w:color="auto"/>
        <w:left w:val="none" w:sz="0" w:space="0" w:color="auto"/>
        <w:bottom w:val="none" w:sz="0" w:space="0" w:color="auto"/>
        <w:right w:val="none" w:sz="0" w:space="0" w:color="auto"/>
      </w:divBdr>
    </w:div>
    <w:div w:id="854878680">
      <w:bodyDiv w:val="1"/>
      <w:marLeft w:val="0"/>
      <w:marRight w:val="0"/>
      <w:marTop w:val="0"/>
      <w:marBottom w:val="0"/>
      <w:divBdr>
        <w:top w:val="none" w:sz="0" w:space="0" w:color="auto"/>
        <w:left w:val="none" w:sz="0" w:space="0" w:color="auto"/>
        <w:bottom w:val="none" w:sz="0" w:space="0" w:color="auto"/>
        <w:right w:val="none" w:sz="0" w:space="0" w:color="auto"/>
      </w:divBdr>
    </w:div>
    <w:div w:id="1278298102">
      <w:bodyDiv w:val="1"/>
      <w:marLeft w:val="0"/>
      <w:marRight w:val="0"/>
      <w:marTop w:val="0"/>
      <w:marBottom w:val="0"/>
      <w:divBdr>
        <w:top w:val="none" w:sz="0" w:space="0" w:color="auto"/>
        <w:left w:val="none" w:sz="0" w:space="0" w:color="auto"/>
        <w:bottom w:val="none" w:sz="0" w:space="0" w:color="auto"/>
        <w:right w:val="none" w:sz="0" w:space="0" w:color="auto"/>
      </w:divBdr>
    </w:div>
    <w:div w:id="1431395230">
      <w:bodyDiv w:val="1"/>
      <w:marLeft w:val="0"/>
      <w:marRight w:val="0"/>
      <w:marTop w:val="0"/>
      <w:marBottom w:val="0"/>
      <w:divBdr>
        <w:top w:val="none" w:sz="0" w:space="0" w:color="auto"/>
        <w:left w:val="none" w:sz="0" w:space="0" w:color="auto"/>
        <w:bottom w:val="none" w:sz="0" w:space="0" w:color="auto"/>
        <w:right w:val="none" w:sz="0" w:space="0" w:color="auto"/>
      </w:divBdr>
    </w:div>
    <w:div w:id="1481922303">
      <w:bodyDiv w:val="1"/>
      <w:marLeft w:val="0"/>
      <w:marRight w:val="0"/>
      <w:marTop w:val="0"/>
      <w:marBottom w:val="0"/>
      <w:divBdr>
        <w:top w:val="none" w:sz="0" w:space="0" w:color="auto"/>
        <w:left w:val="none" w:sz="0" w:space="0" w:color="auto"/>
        <w:bottom w:val="none" w:sz="0" w:space="0" w:color="auto"/>
        <w:right w:val="none" w:sz="0" w:space="0" w:color="auto"/>
      </w:divBdr>
    </w:div>
    <w:div w:id="1523207741">
      <w:bodyDiv w:val="1"/>
      <w:marLeft w:val="0"/>
      <w:marRight w:val="0"/>
      <w:marTop w:val="0"/>
      <w:marBottom w:val="0"/>
      <w:divBdr>
        <w:top w:val="none" w:sz="0" w:space="0" w:color="auto"/>
        <w:left w:val="none" w:sz="0" w:space="0" w:color="auto"/>
        <w:bottom w:val="none" w:sz="0" w:space="0" w:color="auto"/>
        <w:right w:val="none" w:sz="0" w:space="0" w:color="auto"/>
      </w:divBdr>
    </w:div>
    <w:div w:id="1531644358">
      <w:bodyDiv w:val="1"/>
      <w:marLeft w:val="0"/>
      <w:marRight w:val="0"/>
      <w:marTop w:val="0"/>
      <w:marBottom w:val="0"/>
      <w:divBdr>
        <w:top w:val="none" w:sz="0" w:space="0" w:color="auto"/>
        <w:left w:val="none" w:sz="0" w:space="0" w:color="auto"/>
        <w:bottom w:val="none" w:sz="0" w:space="0" w:color="auto"/>
        <w:right w:val="none" w:sz="0" w:space="0" w:color="auto"/>
      </w:divBdr>
    </w:div>
    <w:div w:id="1635059099">
      <w:bodyDiv w:val="1"/>
      <w:marLeft w:val="0"/>
      <w:marRight w:val="0"/>
      <w:marTop w:val="0"/>
      <w:marBottom w:val="0"/>
      <w:divBdr>
        <w:top w:val="none" w:sz="0" w:space="0" w:color="auto"/>
        <w:left w:val="none" w:sz="0" w:space="0" w:color="auto"/>
        <w:bottom w:val="none" w:sz="0" w:space="0" w:color="auto"/>
        <w:right w:val="none" w:sz="0" w:space="0" w:color="auto"/>
      </w:divBdr>
    </w:div>
    <w:div w:id="1754429950">
      <w:bodyDiv w:val="1"/>
      <w:marLeft w:val="0"/>
      <w:marRight w:val="0"/>
      <w:marTop w:val="0"/>
      <w:marBottom w:val="0"/>
      <w:divBdr>
        <w:top w:val="none" w:sz="0" w:space="0" w:color="auto"/>
        <w:left w:val="none" w:sz="0" w:space="0" w:color="auto"/>
        <w:bottom w:val="none" w:sz="0" w:space="0" w:color="auto"/>
        <w:right w:val="none" w:sz="0" w:space="0" w:color="auto"/>
      </w:divBdr>
    </w:div>
    <w:div w:id="1862694775">
      <w:bodyDiv w:val="1"/>
      <w:marLeft w:val="0"/>
      <w:marRight w:val="0"/>
      <w:marTop w:val="0"/>
      <w:marBottom w:val="0"/>
      <w:divBdr>
        <w:top w:val="none" w:sz="0" w:space="0" w:color="auto"/>
        <w:left w:val="none" w:sz="0" w:space="0" w:color="auto"/>
        <w:bottom w:val="none" w:sz="0" w:space="0" w:color="auto"/>
        <w:right w:val="none" w:sz="0" w:space="0" w:color="auto"/>
      </w:divBdr>
    </w:div>
    <w:div w:id="20097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hyperlink" Target="mailto:council@thehills.nsw.gov.a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www.thehills.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A42DE-6B6A-4716-B308-08838BBB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5179</Words>
  <Characters>29524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The Hills Shire Council</Company>
  <LinksUpToDate>false</LinksUpToDate>
  <CharactersWithSpaces>34634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Dugan</dc:creator>
  <cp:lastModifiedBy>Cynthia Dugan</cp:lastModifiedBy>
  <cp:revision>3</cp:revision>
  <dcterms:created xsi:type="dcterms:W3CDTF">2022-04-06T09:27:00Z</dcterms:created>
  <dcterms:modified xsi:type="dcterms:W3CDTF">2022-04-06T09:33:00Z</dcterms:modified>
</cp:coreProperties>
</file>